
<file path=[Content_Types].xml><?xml version="1.0" encoding="utf-8"?>
<Types xmlns="http://schemas.openxmlformats.org/package/2006/content-types">
  <Override PartName="/customXml/itemProps2.xml" ContentType="application/vnd.openxmlformats-officedocument.customXmlProperti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4133746"/>
        <w:docPartObj>
          <w:docPartGallery w:val="Cover Pages"/>
          <w:docPartUnique/>
        </w:docPartObj>
      </w:sdtPr>
      <w:sdtEndPr>
        <w:rPr>
          <w:rStyle w:val="nfasis"/>
          <w:rFonts w:ascii="Albertus" w:eastAsiaTheme="minorHAnsi" w:hAnsi="Albertus" w:cstheme="minorBidi"/>
          <w:i/>
          <w:iCs/>
          <w:caps w:val="0"/>
        </w:rPr>
      </w:sdtEndPr>
      <w:sdtContent>
        <w:tbl>
          <w:tblPr>
            <w:tblW w:w="5283" w:type="pct"/>
            <w:tblInd w:w="-34" w:type="dxa"/>
            <w:tblLook w:val="04A0"/>
          </w:tblPr>
          <w:tblGrid>
            <w:gridCol w:w="9214"/>
          </w:tblGrid>
          <w:tr w:rsidR="00B8268D" w:rsidTr="00A4713E">
            <w:trPr>
              <w:trHeight w:val="2880"/>
            </w:trPr>
            <w:sdt>
              <w:sdtPr>
                <w:rPr>
                  <w:rFonts w:asciiTheme="majorHAnsi" w:eastAsiaTheme="majorEastAsia" w:hAnsiTheme="majorHAnsi" w:cstheme="majorBidi"/>
                  <w:caps/>
                </w:rPr>
                <w:alias w:val="Organización"/>
                <w:id w:val="15524243"/>
                <w:dataBinding w:prefixMappings="xmlns:ns0='http://schemas.openxmlformats.org/officeDocument/2006/extended-properties'" w:xpath="/ns0:Properties[1]/ns0:Company[1]" w:storeItemID="{6668398D-A668-4E3E-A5EB-62B293D839F1}"/>
                <w:text/>
              </w:sdtPr>
              <w:sdtEndPr>
                <w:rPr>
                  <w:rFonts w:ascii="Arial" w:hAnsi="Arial" w:cs="Arial"/>
                  <w:i/>
                  <w:iCs/>
                </w:rPr>
              </w:sdtEndPr>
              <w:sdtContent>
                <w:tc>
                  <w:tcPr>
                    <w:tcW w:w="5000" w:type="pct"/>
                  </w:tcPr>
                  <w:p w:rsidR="00B8268D" w:rsidRPr="00E16468" w:rsidRDefault="008E5835" w:rsidP="008E5835">
                    <w:pPr>
                      <w:tabs>
                        <w:tab w:val="left" w:pos="3345"/>
                      </w:tabs>
                      <w:ind w:left="34" w:hanging="34"/>
                      <w:jc w:val="center"/>
                    </w:pPr>
                    <w:r w:rsidRPr="00DB2AEB">
                      <w:rPr>
                        <w:rFonts w:ascii="Arial" w:eastAsiaTheme="majorEastAsia" w:hAnsi="Arial" w:cs="Arial"/>
                        <w:iCs/>
                        <w:caps/>
                      </w:rPr>
                      <w:t>universi</w:t>
                    </w:r>
                    <w:r>
                      <w:rPr>
                        <w:rFonts w:ascii="Arial" w:eastAsiaTheme="majorEastAsia" w:hAnsi="Arial" w:cs="Arial"/>
                        <w:iCs/>
                        <w:caps/>
                      </w:rPr>
                      <w:t>T</w:t>
                    </w:r>
                    <w:r w:rsidRPr="00DB2AEB">
                      <w:rPr>
                        <w:rFonts w:ascii="Arial" w:eastAsiaTheme="majorEastAsia" w:hAnsi="Arial" w:cs="Arial"/>
                        <w:iCs/>
                        <w:caps/>
                      </w:rPr>
                      <w:t>a</w:t>
                    </w:r>
                    <w:r>
                      <w:rPr>
                        <w:rFonts w:ascii="Arial" w:eastAsiaTheme="majorEastAsia" w:hAnsi="Arial" w:cs="Arial"/>
                        <w:iCs/>
                        <w:caps/>
                      </w:rPr>
                      <w:t>T</w:t>
                    </w:r>
                    <w:r w:rsidRPr="00DB2AEB">
                      <w:rPr>
                        <w:rFonts w:ascii="Arial" w:eastAsiaTheme="majorEastAsia" w:hAnsi="Arial" w:cs="Arial"/>
                        <w:iCs/>
                        <w:caps/>
                      </w:rPr>
                      <w:t xml:space="preserve"> de l</w:t>
                    </w:r>
                    <w:r>
                      <w:rPr>
                        <w:rFonts w:ascii="Arial" w:eastAsiaTheme="majorEastAsia" w:hAnsi="Arial" w:cs="Arial"/>
                        <w:iCs/>
                        <w:caps/>
                      </w:rPr>
                      <w:t>E</w:t>
                    </w:r>
                    <w:r w:rsidRPr="00DB2AEB">
                      <w:rPr>
                        <w:rFonts w:ascii="Arial" w:eastAsiaTheme="majorEastAsia" w:hAnsi="Arial" w:cs="Arial"/>
                        <w:iCs/>
                        <w:caps/>
                      </w:rPr>
                      <w:t>s i</w:t>
                    </w:r>
                    <w:r>
                      <w:rPr>
                        <w:rFonts w:ascii="Arial" w:eastAsiaTheme="majorEastAsia" w:hAnsi="Arial" w:cs="Arial"/>
                        <w:iCs/>
                        <w:caps/>
                      </w:rPr>
                      <w:t>LLES</w:t>
                    </w:r>
                    <w:r w:rsidRPr="00DB2AEB">
                      <w:rPr>
                        <w:rFonts w:ascii="Arial" w:eastAsiaTheme="majorEastAsia" w:hAnsi="Arial" w:cs="Arial"/>
                        <w:iCs/>
                        <w:caps/>
                      </w:rPr>
                      <w:t xml:space="preserve"> balears</w:t>
                    </w:r>
                  </w:p>
                </w:tc>
              </w:sdtContent>
            </w:sdt>
          </w:tr>
          <w:tr w:rsidR="00B8268D" w:rsidTr="00A4713E">
            <w:trPr>
              <w:trHeight w:val="1440"/>
            </w:trPr>
            <w:sdt>
              <w:sdtPr>
                <w:rPr>
                  <w:rFonts w:ascii="Arial" w:eastAsiaTheme="majorEastAsia" w:hAnsi="Arial" w:cs="Arial"/>
                  <w:sz w:val="80"/>
                  <w:szCs w:val="80"/>
                </w:rPr>
                <w:alias w:val="Título"/>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B8268D" w:rsidRDefault="00A4713E" w:rsidP="00B8268D">
                    <w:pPr>
                      <w:pStyle w:val="Sinespaciado"/>
                      <w:jc w:val="center"/>
                      <w:rPr>
                        <w:rFonts w:asciiTheme="majorHAnsi" w:eastAsiaTheme="majorEastAsia" w:hAnsiTheme="majorHAnsi" w:cstheme="majorBidi"/>
                        <w:sz w:val="80"/>
                        <w:szCs w:val="80"/>
                      </w:rPr>
                    </w:pPr>
                    <w:r w:rsidRPr="00DB2AEB">
                      <w:rPr>
                        <w:rFonts w:ascii="Arial" w:eastAsiaTheme="majorEastAsia" w:hAnsi="Arial" w:cs="Arial"/>
                        <w:sz w:val="80"/>
                        <w:szCs w:val="80"/>
                      </w:rPr>
                      <w:t>LA MEDICIÓN DE LA INNOVACIÓN EN ESPAÑA</w:t>
                    </w:r>
                  </w:p>
                </w:tc>
              </w:sdtContent>
            </w:sdt>
          </w:tr>
          <w:tr w:rsidR="00B8268D" w:rsidTr="00A4713E">
            <w:trPr>
              <w:trHeight w:val="720"/>
            </w:trPr>
            <w:tc>
              <w:tcPr>
                <w:tcW w:w="5000" w:type="pct"/>
                <w:tcBorders>
                  <w:top w:val="single" w:sz="4" w:space="0" w:color="4F81BD" w:themeColor="accent1"/>
                </w:tcBorders>
                <w:vAlign w:val="center"/>
              </w:tcPr>
              <w:p w:rsidR="00B8268D" w:rsidRDefault="00562966" w:rsidP="007F7CBF">
                <w:pPr>
                  <w:pStyle w:val="Sinespaciado"/>
                  <w:jc w:val="center"/>
                  <w:rPr>
                    <w:rFonts w:asciiTheme="majorHAnsi" w:eastAsiaTheme="majorEastAsia" w:hAnsiTheme="majorHAnsi" w:cstheme="majorBidi"/>
                    <w:sz w:val="44"/>
                    <w:szCs w:val="44"/>
                  </w:rPr>
                </w:pPr>
                <w:sdt>
                  <w:sdtPr>
                    <w:rPr>
                      <w:rFonts w:ascii="Arial" w:eastAsiaTheme="majorEastAsia" w:hAnsi="Arial" w:cs="Arial"/>
                      <w:sz w:val="44"/>
                      <w:szCs w:val="44"/>
                    </w:rPr>
                    <w:alias w:val="Subtítulo"/>
                    <w:id w:val="15524255"/>
                    <w:dataBinding w:prefixMappings="xmlns:ns0='http://schemas.openxmlformats.org/package/2006/metadata/core-properties' xmlns:ns1='http://purl.org/dc/elements/1.1/'" w:xpath="/ns0:coreProperties[1]/ns1:subject[1]" w:storeItemID="{6C3C8BC8-F283-45AE-878A-BAB7291924A1}"/>
                    <w:text/>
                  </w:sdtPr>
                  <w:sdtContent>
                    <w:r w:rsidR="007F7CBF" w:rsidRPr="00DB2AEB">
                      <w:rPr>
                        <w:rFonts w:ascii="Arial" w:eastAsiaTheme="majorEastAsia" w:hAnsi="Arial" w:cs="Arial"/>
                        <w:sz w:val="44"/>
                        <w:szCs w:val="44"/>
                      </w:rPr>
                      <w:t xml:space="preserve">Trabajo </w:t>
                    </w:r>
                    <w:r w:rsidR="007F7CBF">
                      <w:rPr>
                        <w:rFonts w:ascii="Arial" w:eastAsiaTheme="majorEastAsia" w:hAnsi="Arial" w:cs="Arial"/>
                        <w:sz w:val="44"/>
                        <w:szCs w:val="44"/>
                      </w:rPr>
                      <w:t>Fin de G</w:t>
                    </w:r>
                    <w:r w:rsidR="007F7CBF" w:rsidRPr="00DB2AEB">
                      <w:rPr>
                        <w:rFonts w:ascii="Arial" w:eastAsiaTheme="majorEastAsia" w:hAnsi="Arial" w:cs="Arial"/>
                        <w:sz w:val="44"/>
                        <w:szCs w:val="44"/>
                      </w:rPr>
                      <w:t>rado</w:t>
                    </w:r>
                  </w:sdtContent>
                </w:sdt>
              </w:p>
            </w:tc>
          </w:tr>
          <w:tr w:rsidR="00B8268D" w:rsidTr="00A4713E">
            <w:trPr>
              <w:trHeight w:val="360"/>
            </w:trPr>
            <w:tc>
              <w:tcPr>
                <w:tcW w:w="5000" w:type="pct"/>
                <w:vAlign w:val="center"/>
              </w:tcPr>
              <w:p w:rsidR="00B8268D" w:rsidRDefault="00B8268D">
                <w:pPr>
                  <w:pStyle w:val="Sinespaciado"/>
                  <w:jc w:val="center"/>
                </w:pPr>
              </w:p>
            </w:tc>
          </w:tr>
          <w:tr w:rsidR="00B8268D" w:rsidTr="00A4713E">
            <w:trPr>
              <w:trHeight w:val="360"/>
            </w:trPr>
            <w:sdt>
              <w:sdtPr>
                <w:rPr>
                  <w:rFonts w:ascii="Arial" w:hAnsi="Arial" w:cs="Arial"/>
                  <w:b/>
                  <w:bCs/>
                  <w:sz w:val="16"/>
                  <w:szCs w:val="16"/>
                </w:rPr>
                <w:alias w:val="Aut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B8268D" w:rsidRPr="00DB2AEB" w:rsidRDefault="00A4713E" w:rsidP="00B8268D">
                    <w:pPr>
                      <w:pStyle w:val="Sinespaciado"/>
                      <w:jc w:val="center"/>
                      <w:rPr>
                        <w:rFonts w:ascii="Arial" w:hAnsi="Arial" w:cs="Arial"/>
                        <w:b/>
                        <w:bCs/>
                      </w:rPr>
                    </w:pPr>
                    <w:r w:rsidRPr="00DB2AEB">
                      <w:rPr>
                        <w:rFonts w:ascii="Arial" w:hAnsi="Arial" w:cs="Arial"/>
                        <w:b/>
                        <w:bCs/>
                      </w:rPr>
                      <w:t>Lydia Cruz Alcover</w:t>
                    </w:r>
                  </w:p>
                </w:tc>
              </w:sdtContent>
            </w:sdt>
          </w:tr>
          <w:tr w:rsidR="00B8268D" w:rsidTr="00A4713E">
            <w:trPr>
              <w:trHeight w:val="360"/>
            </w:trPr>
            <w:sdt>
              <w:sdtPr>
                <w:rPr>
                  <w:rFonts w:ascii="Arial" w:hAnsi="Arial" w:cs="Arial"/>
                  <w:b/>
                  <w:bCs/>
                </w:rPr>
                <w:alias w:val="Fecha"/>
                <w:id w:val="516659546"/>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Content>
                <w:tc>
                  <w:tcPr>
                    <w:tcW w:w="5000" w:type="pct"/>
                    <w:vAlign w:val="center"/>
                  </w:tcPr>
                  <w:p w:rsidR="00B8268D" w:rsidRPr="00DB2AEB" w:rsidRDefault="00A4713E" w:rsidP="00B8268D">
                    <w:pPr>
                      <w:pStyle w:val="Sinespaciado"/>
                      <w:jc w:val="center"/>
                      <w:rPr>
                        <w:rFonts w:ascii="Arial" w:hAnsi="Arial" w:cs="Arial"/>
                        <w:b/>
                        <w:bCs/>
                      </w:rPr>
                    </w:pPr>
                    <w:r w:rsidRPr="00DB2AEB">
                      <w:rPr>
                        <w:rFonts w:ascii="Arial" w:hAnsi="Arial" w:cs="Arial"/>
                        <w:b/>
                        <w:bCs/>
                      </w:rPr>
                      <w:t>Curso 2012/2013</w:t>
                    </w:r>
                  </w:p>
                </w:tc>
              </w:sdtContent>
            </w:sdt>
          </w:tr>
        </w:tbl>
        <w:p w:rsidR="00B8268D" w:rsidRDefault="00B8268D">
          <w:pPr>
            <w:rPr>
              <w:b/>
            </w:rPr>
          </w:pPr>
        </w:p>
        <w:p w:rsidR="00B8268D" w:rsidRDefault="00B8268D">
          <w:pPr>
            <w:rPr>
              <w:b/>
            </w:rPr>
          </w:pPr>
        </w:p>
        <w:p w:rsidR="00B8268D" w:rsidRPr="00DB2AEB" w:rsidRDefault="00B8268D">
          <w:pPr>
            <w:rPr>
              <w:rFonts w:ascii="Arial" w:hAnsi="Arial" w:cs="Arial"/>
            </w:rPr>
          </w:pPr>
          <w:r w:rsidRPr="00DB2AEB">
            <w:rPr>
              <w:rFonts w:ascii="Arial" w:hAnsi="Arial" w:cs="Arial"/>
              <w:b/>
            </w:rPr>
            <w:t>Tutora</w:t>
          </w:r>
          <w:r w:rsidRPr="00DB2AEB">
            <w:rPr>
              <w:rFonts w:ascii="Arial" w:hAnsi="Arial" w:cs="Arial"/>
            </w:rPr>
            <w:t>: Francina Orfila Sintes</w:t>
          </w:r>
        </w:p>
        <w:p w:rsidR="00B8268D" w:rsidRDefault="00B8268D" w:rsidP="00A4713E">
          <w:pPr>
            <w:jc w:val="center"/>
          </w:pPr>
        </w:p>
        <w:tbl>
          <w:tblPr>
            <w:tblpPr w:leftFromText="187" w:rightFromText="187" w:horzAnchor="margin" w:tblpXSpec="center" w:tblpYSpec="bottom"/>
            <w:tblW w:w="5000" w:type="pct"/>
            <w:tblLook w:val="04A0"/>
          </w:tblPr>
          <w:tblGrid>
            <w:gridCol w:w="8720"/>
          </w:tblGrid>
          <w:tr w:rsidR="00B8268D">
            <w:tc>
              <w:tcPr>
                <w:tcW w:w="5000" w:type="pct"/>
              </w:tcPr>
              <w:p w:rsidR="00B8268D" w:rsidRDefault="00B8268D">
                <w:pPr>
                  <w:pStyle w:val="Sinespaciado"/>
                </w:pPr>
              </w:p>
            </w:tc>
          </w:tr>
        </w:tbl>
        <w:p w:rsidR="00B8268D" w:rsidRDefault="00B8268D"/>
        <w:p w:rsidR="00B8268D" w:rsidRDefault="00B8268D">
          <w:pPr>
            <w:rPr>
              <w:rStyle w:val="nfasis"/>
              <w:b/>
              <w:bCs/>
              <w:color w:val="4F81BD" w:themeColor="accent1"/>
            </w:rPr>
          </w:pPr>
          <w:r>
            <w:rPr>
              <w:rStyle w:val="nfasis"/>
            </w:rPr>
            <w:br w:type="page"/>
          </w:r>
        </w:p>
      </w:sdtContent>
    </w:sdt>
    <w:p w:rsidR="00114A80" w:rsidRPr="00C4104E" w:rsidRDefault="00114A80" w:rsidP="00114A80">
      <w:pPr>
        <w:pStyle w:val="Ttulo"/>
        <w:jc w:val="center"/>
        <w:rPr>
          <w:rFonts w:ascii="Arial" w:hAnsi="Arial" w:cs="Arial"/>
          <w:b/>
          <w:sz w:val="28"/>
          <w:szCs w:val="22"/>
        </w:rPr>
      </w:pPr>
      <w:r w:rsidRPr="00C4104E">
        <w:rPr>
          <w:rFonts w:ascii="Arial" w:hAnsi="Arial" w:cs="Arial"/>
          <w:b/>
          <w:sz w:val="28"/>
          <w:szCs w:val="22"/>
        </w:rPr>
        <w:lastRenderedPageBreak/>
        <w:t>ÍNDICE</w:t>
      </w:r>
    </w:p>
    <w:p w:rsidR="00114A80" w:rsidRPr="00752750" w:rsidRDefault="00114A80" w:rsidP="00114A80">
      <w:pPr>
        <w:widowControl w:val="0"/>
        <w:autoSpaceDE w:val="0"/>
        <w:autoSpaceDN w:val="0"/>
        <w:adjustRightInd w:val="0"/>
        <w:spacing w:after="117"/>
        <w:ind w:right="23" w:firstLine="284"/>
        <w:rPr>
          <w:rFonts w:ascii="Arial" w:hAnsi="Arial" w:cs="Arial"/>
          <w:color w:val="000000"/>
          <w:sz w:val="22"/>
        </w:rPr>
      </w:pPr>
    </w:p>
    <w:p w:rsidR="00114A80" w:rsidRPr="00825282" w:rsidRDefault="007C5BF9" w:rsidP="0064654E">
      <w:pPr>
        <w:pStyle w:val="Prrafodelista"/>
        <w:widowControl w:val="0"/>
        <w:numPr>
          <w:ilvl w:val="0"/>
          <w:numId w:val="48"/>
        </w:numPr>
        <w:autoSpaceDE w:val="0"/>
        <w:autoSpaceDN w:val="0"/>
        <w:adjustRightInd w:val="0"/>
        <w:spacing w:after="117"/>
        <w:ind w:right="23"/>
        <w:rPr>
          <w:rFonts w:ascii="Arial" w:hAnsi="Arial" w:cs="Arial"/>
          <w:sz w:val="22"/>
        </w:rPr>
      </w:pPr>
      <w:r w:rsidRPr="00825282">
        <w:rPr>
          <w:rFonts w:ascii="Arial" w:hAnsi="Arial" w:cs="Arial"/>
          <w:b/>
          <w:sz w:val="22"/>
        </w:rPr>
        <w:t xml:space="preserve"> </w:t>
      </w:r>
      <w:r w:rsidR="00114A80" w:rsidRPr="00825282">
        <w:rPr>
          <w:rFonts w:ascii="Arial" w:hAnsi="Arial" w:cs="Arial"/>
          <w:b/>
          <w:sz w:val="22"/>
        </w:rPr>
        <w:t>INTRODUCCIÓN</w:t>
      </w:r>
    </w:p>
    <w:p w:rsidR="00752750" w:rsidRPr="00825282" w:rsidRDefault="00752750" w:rsidP="0064654E">
      <w:pPr>
        <w:pStyle w:val="Prrafodelista"/>
        <w:widowControl w:val="0"/>
        <w:numPr>
          <w:ilvl w:val="0"/>
          <w:numId w:val="48"/>
        </w:numPr>
        <w:autoSpaceDE w:val="0"/>
        <w:autoSpaceDN w:val="0"/>
        <w:adjustRightInd w:val="0"/>
        <w:spacing w:after="117"/>
        <w:ind w:right="23"/>
        <w:rPr>
          <w:rFonts w:ascii="Arial" w:hAnsi="Arial" w:cs="Arial"/>
          <w:b/>
          <w:sz w:val="22"/>
        </w:rPr>
      </w:pPr>
      <w:r w:rsidRPr="00825282">
        <w:rPr>
          <w:rFonts w:ascii="Arial" w:hAnsi="Arial" w:cs="Arial"/>
          <w:b/>
          <w:sz w:val="22"/>
        </w:rPr>
        <w:t>INNOVACIÓN: CONCEPTO Y MODELIZACIÓN</w:t>
      </w:r>
    </w:p>
    <w:p w:rsidR="00752750" w:rsidRPr="00825282" w:rsidRDefault="00752750" w:rsidP="0064654E">
      <w:pPr>
        <w:pStyle w:val="Prrafodelista"/>
        <w:widowControl w:val="0"/>
        <w:numPr>
          <w:ilvl w:val="0"/>
          <w:numId w:val="48"/>
        </w:numPr>
        <w:autoSpaceDE w:val="0"/>
        <w:autoSpaceDN w:val="0"/>
        <w:adjustRightInd w:val="0"/>
        <w:spacing w:after="117"/>
        <w:ind w:right="23"/>
        <w:rPr>
          <w:rFonts w:ascii="Arial" w:hAnsi="Arial" w:cs="Arial"/>
          <w:sz w:val="22"/>
        </w:rPr>
      </w:pPr>
      <w:r w:rsidRPr="00825282">
        <w:rPr>
          <w:rFonts w:ascii="Arial" w:hAnsi="Arial" w:cs="Arial"/>
          <w:b/>
          <w:sz w:val="22"/>
        </w:rPr>
        <w:t>LA METODOLOGÍA DEL INSTITUTO NACIONAL DE ESTADÍSTICA</w:t>
      </w:r>
    </w:p>
    <w:p w:rsidR="00752750" w:rsidRPr="00825282" w:rsidRDefault="00752750" w:rsidP="0064654E">
      <w:pPr>
        <w:pStyle w:val="Prrafodelista"/>
        <w:widowControl w:val="0"/>
        <w:numPr>
          <w:ilvl w:val="0"/>
          <w:numId w:val="48"/>
        </w:numPr>
        <w:autoSpaceDE w:val="0"/>
        <w:autoSpaceDN w:val="0"/>
        <w:adjustRightInd w:val="0"/>
        <w:spacing w:after="117"/>
        <w:ind w:right="23"/>
        <w:rPr>
          <w:rFonts w:ascii="Arial" w:hAnsi="Arial" w:cs="Arial"/>
          <w:sz w:val="22"/>
        </w:rPr>
      </w:pPr>
      <w:r w:rsidRPr="00825282">
        <w:rPr>
          <w:rFonts w:ascii="Arial" w:hAnsi="Arial" w:cs="Arial"/>
          <w:b/>
          <w:sz w:val="22"/>
        </w:rPr>
        <w:t>EVIDENCIA EMPÍRICA</w:t>
      </w:r>
    </w:p>
    <w:p w:rsidR="00752750" w:rsidRPr="00825282" w:rsidRDefault="00752750" w:rsidP="0064654E">
      <w:pPr>
        <w:pStyle w:val="Prrafodelista"/>
        <w:widowControl w:val="0"/>
        <w:numPr>
          <w:ilvl w:val="0"/>
          <w:numId w:val="48"/>
        </w:numPr>
        <w:autoSpaceDE w:val="0"/>
        <w:autoSpaceDN w:val="0"/>
        <w:adjustRightInd w:val="0"/>
        <w:spacing w:after="117"/>
        <w:ind w:right="23"/>
        <w:rPr>
          <w:rFonts w:ascii="Arial" w:hAnsi="Arial" w:cs="Arial"/>
          <w:sz w:val="22"/>
        </w:rPr>
      </w:pPr>
      <w:r w:rsidRPr="00825282">
        <w:rPr>
          <w:rFonts w:ascii="Arial" w:hAnsi="Arial" w:cs="Arial"/>
          <w:b/>
          <w:sz w:val="22"/>
        </w:rPr>
        <w:t>CONCLUSIONES</w:t>
      </w:r>
    </w:p>
    <w:p w:rsidR="00752750" w:rsidRPr="00825282" w:rsidRDefault="00752750" w:rsidP="005E67BD">
      <w:pPr>
        <w:pStyle w:val="Prrafodelista"/>
        <w:widowControl w:val="0"/>
        <w:autoSpaceDE w:val="0"/>
        <w:autoSpaceDN w:val="0"/>
        <w:adjustRightInd w:val="0"/>
        <w:spacing w:after="117"/>
        <w:ind w:right="23" w:firstLine="0"/>
        <w:rPr>
          <w:rFonts w:ascii="Arial" w:hAnsi="Arial" w:cs="Arial"/>
          <w:sz w:val="22"/>
        </w:rPr>
      </w:pPr>
      <w:r w:rsidRPr="00825282">
        <w:rPr>
          <w:rFonts w:ascii="Arial" w:hAnsi="Arial" w:cs="Arial"/>
          <w:b/>
          <w:sz w:val="22"/>
        </w:rPr>
        <w:t>BIBLIOGRAFÍA</w:t>
      </w:r>
    </w:p>
    <w:p w:rsidR="00160E2A" w:rsidRDefault="00160E2A" w:rsidP="00160E2A">
      <w:r>
        <w:br w:type="page"/>
      </w:r>
    </w:p>
    <w:p w:rsidR="001F1BA9" w:rsidRDefault="001F1BA9" w:rsidP="00752750">
      <w:pPr>
        <w:pStyle w:val="Ttulo1"/>
        <w:rPr>
          <w:rFonts w:ascii="Arial" w:hAnsi="Arial" w:cs="Arial"/>
        </w:rPr>
      </w:pPr>
      <w:r w:rsidRPr="005E67BD">
        <w:rPr>
          <w:rFonts w:ascii="Arial" w:hAnsi="Arial" w:cs="Arial"/>
        </w:rPr>
        <w:lastRenderedPageBreak/>
        <w:t>INTRODUCCIÓN</w:t>
      </w:r>
    </w:p>
    <w:p w:rsidR="00BB1C14" w:rsidRDefault="001949A1" w:rsidP="00BA04D2">
      <w:pPr>
        <w:spacing w:after="120"/>
        <w:ind w:firstLine="284"/>
        <w:rPr>
          <w:rFonts w:ascii="Arial" w:hAnsi="Arial" w:cs="Arial"/>
          <w:sz w:val="22"/>
        </w:rPr>
      </w:pPr>
      <w:r>
        <w:rPr>
          <w:rFonts w:ascii="Arial" w:hAnsi="Arial" w:cs="Arial"/>
          <w:sz w:val="22"/>
        </w:rPr>
        <w:t xml:space="preserve">El objetivo de este trabajo consiste en </w:t>
      </w:r>
      <w:r w:rsidR="007F7CBF">
        <w:rPr>
          <w:rFonts w:ascii="Arial" w:hAnsi="Arial" w:cs="Arial"/>
          <w:sz w:val="22"/>
        </w:rPr>
        <w:t xml:space="preserve">el análisis de </w:t>
      </w:r>
      <w:r>
        <w:rPr>
          <w:rFonts w:ascii="Arial" w:hAnsi="Arial" w:cs="Arial"/>
          <w:sz w:val="22"/>
        </w:rPr>
        <w:t xml:space="preserve">la medición de la innovación empresarial en España desde el año 2000 hasta la actualidad. </w:t>
      </w:r>
    </w:p>
    <w:p w:rsidR="007D6570" w:rsidRPr="007D6570" w:rsidRDefault="007D6570" w:rsidP="00BA04D2">
      <w:pPr>
        <w:spacing w:after="120"/>
        <w:ind w:firstLine="284"/>
        <w:rPr>
          <w:rFonts w:ascii="Arial" w:hAnsi="Arial" w:cs="Arial"/>
          <w:sz w:val="22"/>
        </w:rPr>
      </w:pPr>
      <w:r>
        <w:rPr>
          <w:rFonts w:ascii="Arial" w:hAnsi="Arial" w:cs="Arial"/>
          <w:sz w:val="22"/>
        </w:rPr>
        <w:t xml:space="preserve">Para poder entender la innovación tecnológica y maximizar sus efectos sobre el crecimiento económico y el bienestar social </w:t>
      </w:r>
      <w:r w:rsidR="00DF230A">
        <w:rPr>
          <w:rFonts w:ascii="Arial" w:hAnsi="Arial" w:cs="Arial"/>
          <w:sz w:val="22"/>
        </w:rPr>
        <w:t xml:space="preserve">(Landau, 1991) </w:t>
      </w:r>
      <w:r>
        <w:rPr>
          <w:rFonts w:ascii="Arial" w:hAnsi="Arial" w:cs="Arial"/>
          <w:sz w:val="22"/>
        </w:rPr>
        <w:t xml:space="preserve">es necesario disponer de datos que reflejen con fidelidad los recursos que se dedican a los procesos de innovación, los </w:t>
      </w:r>
      <w:r w:rsidRPr="007D6570">
        <w:rPr>
          <w:rFonts w:ascii="Arial" w:hAnsi="Arial" w:cs="Arial"/>
          <w:sz w:val="22"/>
        </w:rPr>
        <w:t>agentes que participan en ellos y los resultados obtenidos. La OCDE ha generado</w:t>
      </w:r>
      <w:r>
        <w:rPr>
          <w:rFonts w:ascii="Arial" w:hAnsi="Arial" w:cs="Arial"/>
          <w:sz w:val="22"/>
        </w:rPr>
        <w:t xml:space="preserve"> </w:t>
      </w:r>
      <w:r w:rsidRPr="007D6570">
        <w:rPr>
          <w:rFonts w:ascii="Arial" w:hAnsi="Arial" w:cs="Arial"/>
          <w:sz w:val="22"/>
        </w:rPr>
        <w:t>versiones de manuales con el objetivo de estandarizar los métodos de recogida de</w:t>
      </w:r>
      <w:r>
        <w:rPr>
          <w:rFonts w:ascii="Arial" w:hAnsi="Arial" w:cs="Arial"/>
          <w:sz w:val="22"/>
        </w:rPr>
        <w:t xml:space="preserve"> </w:t>
      </w:r>
      <w:r w:rsidRPr="007D6570">
        <w:rPr>
          <w:rFonts w:ascii="Arial" w:hAnsi="Arial" w:cs="Arial"/>
          <w:sz w:val="22"/>
        </w:rPr>
        <w:t>información relativa a la innovación y algunos países, especialmente los que</w:t>
      </w:r>
      <w:r>
        <w:rPr>
          <w:rFonts w:ascii="Arial" w:hAnsi="Arial" w:cs="Arial"/>
          <w:sz w:val="22"/>
        </w:rPr>
        <w:t xml:space="preserve"> </w:t>
      </w:r>
      <w:r w:rsidRPr="007D6570">
        <w:rPr>
          <w:rFonts w:ascii="Arial" w:hAnsi="Arial" w:cs="Arial"/>
          <w:sz w:val="22"/>
        </w:rPr>
        <w:t>pertenecen a esta organización, han hecho considerables esfuerzos para establecer</w:t>
      </w:r>
      <w:r>
        <w:rPr>
          <w:rFonts w:ascii="Arial" w:hAnsi="Arial" w:cs="Arial"/>
          <w:sz w:val="22"/>
        </w:rPr>
        <w:t xml:space="preserve"> </w:t>
      </w:r>
      <w:r w:rsidRPr="007D6570">
        <w:rPr>
          <w:rFonts w:ascii="Arial" w:hAnsi="Arial" w:cs="Arial"/>
          <w:sz w:val="22"/>
        </w:rPr>
        <w:t>métodos de medida y aplicarlos a sus propias economías: su Manual de Oslo es la guía</w:t>
      </w:r>
      <w:r>
        <w:rPr>
          <w:rFonts w:ascii="Arial" w:hAnsi="Arial" w:cs="Arial"/>
          <w:sz w:val="22"/>
        </w:rPr>
        <w:t xml:space="preserve"> </w:t>
      </w:r>
      <w:r w:rsidRPr="007D6570">
        <w:rPr>
          <w:rFonts w:ascii="Arial" w:hAnsi="Arial" w:cs="Arial"/>
          <w:sz w:val="22"/>
        </w:rPr>
        <w:t>más aceptada por los expertos para la recogida de datos sobre innovación y, gracias a</w:t>
      </w:r>
      <w:r>
        <w:rPr>
          <w:rFonts w:ascii="Arial" w:hAnsi="Arial" w:cs="Arial"/>
          <w:sz w:val="22"/>
        </w:rPr>
        <w:t xml:space="preserve"> </w:t>
      </w:r>
      <w:r w:rsidRPr="007D6570">
        <w:rPr>
          <w:rFonts w:ascii="Arial" w:hAnsi="Arial" w:cs="Arial"/>
          <w:sz w:val="22"/>
        </w:rPr>
        <w:t>él, se ha conseguido que las estadísticas nacionales sean comparables, lo cual es</w:t>
      </w:r>
      <w:r>
        <w:rPr>
          <w:rFonts w:ascii="Arial" w:hAnsi="Arial" w:cs="Arial"/>
          <w:sz w:val="22"/>
        </w:rPr>
        <w:t xml:space="preserve"> </w:t>
      </w:r>
      <w:r w:rsidRPr="007D6570">
        <w:rPr>
          <w:rFonts w:ascii="Arial" w:hAnsi="Arial" w:cs="Arial"/>
          <w:sz w:val="22"/>
        </w:rPr>
        <w:t>necesario para evaluar la eficacia de las políticas de fomento de la innovación y para</w:t>
      </w:r>
      <w:r>
        <w:rPr>
          <w:rFonts w:ascii="Arial" w:hAnsi="Arial" w:cs="Arial"/>
          <w:sz w:val="22"/>
        </w:rPr>
        <w:t xml:space="preserve"> </w:t>
      </w:r>
      <w:r w:rsidRPr="007D6570">
        <w:rPr>
          <w:rFonts w:ascii="Arial" w:hAnsi="Arial" w:cs="Arial"/>
          <w:sz w:val="22"/>
        </w:rPr>
        <w:t>promover la mejora sistemática de las mismas.</w:t>
      </w:r>
    </w:p>
    <w:p w:rsidR="004C3B90" w:rsidRPr="004E335F" w:rsidRDefault="004C3B90" w:rsidP="00BA04D2">
      <w:pPr>
        <w:spacing w:after="120"/>
        <w:ind w:firstLine="284"/>
        <w:rPr>
          <w:rFonts w:ascii="Arial" w:hAnsi="Arial" w:cs="Arial"/>
          <w:sz w:val="22"/>
          <w:szCs w:val="24"/>
        </w:rPr>
      </w:pPr>
      <w:r w:rsidRPr="004E335F">
        <w:rPr>
          <w:rFonts w:ascii="Arial" w:hAnsi="Arial" w:cs="Arial"/>
          <w:color w:val="000000"/>
          <w:sz w:val="22"/>
        </w:rPr>
        <w:t>En la actualidad, la globalización está modificando las relaciones entre la ciencia, la tecnología y la economía. Esto hace que la innovación pase a ser una fuente fundamental de progreso y riqueza económica de los países convirtiéndose en una de las principales capacidades para crear empleo, generar inversiones y mejorar la calidad de vida de los ciudadanos.</w:t>
      </w:r>
      <w:r w:rsidR="00791BA9">
        <w:rPr>
          <w:rFonts w:ascii="Arial" w:hAnsi="Arial" w:cs="Arial"/>
          <w:color w:val="000000"/>
          <w:sz w:val="22"/>
        </w:rPr>
        <w:t xml:space="preserve"> Además, </w:t>
      </w:r>
      <w:r w:rsidR="00791BA9" w:rsidRPr="004E335F">
        <w:rPr>
          <w:rFonts w:ascii="Arial" w:hAnsi="Arial" w:cs="Arial"/>
          <w:sz w:val="22"/>
          <w:szCs w:val="20"/>
        </w:rPr>
        <w:t xml:space="preserve">el proceso de innovación se considera como la principal fuerza motriz del crecimiento económico en los países de economía avanzada, al mismo tiempo que un </w:t>
      </w:r>
      <w:r w:rsidR="00791BA9" w:rsidRPr="00BA04D2">
        <w:rPr>
          <w:rFonts w:ascii="Arial" w:hAnsi="Arial" w:cs="Arial"/>
          <w:sz w:val="22"/>
        </w:rPr>
        <w:t>importante</w:t>
      </w:r>
      <w:r w:rsidR="00791BA9" w:rsidRPr="004E335F">
        <w:rPr>
          <w:rFonts w:ascii="Arial" w:hAnsi="Arial" w:cs="Arial"/>
          <w:sz w:val="22"/>
          <w:szCs w:val="20"/>
        </w:rPr>
        <w:t xml:space="preserve"> factor que contribuye a su evolución social y cultural.</w:t>
      </w:r>
    </w:p>
    <w:p w:rsidR="004C3B90" w:rsidRPr="004E335F" w:rsidRDefault="004C3B90" w:rsidP="004C3B90">
      <w:pPr>
        <w:pStyle w:val="Prrafodelista"/>
        <w:widowControl w:val="0"/>
        <w:autoSpaceDE w:val="0"/>
        <w:autoSpaceDN w:val="0"/>
        <w:adjustRightInd w:val="0"/>
        <w:spacing w:after="117"/>
        <w:ind w:left="0" w:right="23" w:firstLine="284"/>
        <w:rPr>
          <w:rFonts w:ascii="Arial" w:hAnsi="Arial" w:cs="Arial"/>
          <w:sz w:val="22"/>
          <w:szCs w:val="24"/>
        </w:rPr>
      </w:pPr>
      <w:r w:rsidRPr="004E335F">
        <w:rPr>
          <w:rFonts w:ascii="Arial" w:hAnsi="Arial" w:cs="Arial"/>
          <w:sz w:val="22"/>
          <w:szCs w:val="24"/>
        </w:rPr>
        <w:t>En el año 2000 el proceso de innovación industrial ya e</w:t>
      </w:r>
      <w:r w:rsidR="004E335F" w:rsidRPr="004E335F">
        <w:rPr>
          <w:rFonts w:ascii="Arial" w:hAnsi="Arial" w:cs="Arial"/>
          <w:sz w:val="22"/>
          <w:szCs w:val="24"/>
        </w:rPr>
        <w:t>ra</w:t>
      </w:r>
      <w:r w:rsidRPr="004E335F">
        <w:rPr>
          <w:rFonts w:ascii="Arial" w:hAnsi="Arial" w:cs="Arial"/>
          <w:sz w:val="22"/>
          <w:szCs w:val="24"/>
        </w:rPr>
        <w:t xml:space="preserve"> considerado como la principal fuerza motriz del crecimiento económico en los países de economía avanzada, al mismo tiempo que un importante factor que contribuye a su evolución social y cultural. A lo largo de los últimos veinte años, la innovación y el cambio tecnológico se han convertido en temas cada vez más importantes en el análisis económico y en la toma de decisiones políticas de los países desarrollados como España.</w:t>
      </w:r>
    </w:p>
    <w:p w:rsidR="00B96519" w:rsidRDefault="00B96519" w:rsidP="00B974A1">
      <w:pPr>
        <w:autoSpaceDE w:val="0"/>
        <w:autoSpaceDN w:val="0"/>
        <w:adjustRightInd w:val="0"/>
        <w:ind w:firstLine="284"/>
        <w:rPr>
          <w:rFonts w:ascii="Arial" w:hAnsi="Arial" w:cs="Arial"/>
          <w:sz w:val="22"/>
          <w:szCs w:val="20"/>
        </w:rPr>
      </w:pPr>
      <w:r w:rsidRPr="004E335F">
        <w:rPr>
          <w:rFonts w:ascii="Arial" w:hAnsi="Arial" w:cs="Arial"/>
          <w:sz w:val="22"/>
          <w:szCs w:val="20"/>
        </w:rPr>
        <w:t>A lo largo de los últimos años, la innovación y el cambio tecnológico se han convertido en temas cada vez más importantes en el análisis económico y en la toma de decisiones políticas de los países desarrollados. Son aspectos en los que se lucha con serios problemas de información, sobre todo por la ausencia de datos sistemáticos fiables.</w:t>
      </w:r>
    </w:p>
    <w:p w:rsidR="0005676E" w:rsidRDefault="009A2BCE" w:rsidP="0005676E">
      <w:pPr>
        <w:autoSpaceDE w:val="0"/>
        <w:autoSpaceDN w:val="0"/>
        <w:adjustRightInd w:val="0"/>
        <w:ind w:firstLine="284"/>
        <w:rPr>
          <w:rFonts w:ascii="Arial" w:hAnsi="Arial" w:cs="Arial"/>
          <w:sz w:val="22"/>
          <w:szCs w:val="20"/>
        </w:rPr>
      </w:pPr>
      <w:r>
        <w:rPr>
          <w:rFonts w:ascii="Arial" w:hAnsi="Arial" w:cs="Arial"/>
          <w:sz w:val="22"/>
          <w:szCs w:val="20"/>
        </w:rPr>
        <w:lastRenderedPageBreak/>
        <w:t>Por todo ello, en este trabajo se revisa la metodología seguida por el Instituto Nacional de Estadística (INE) en la recogida de datos sobre innovación empresarial en España, después de la delimitación teórica del concepto de innovación y su modelización. A continuación se presenta la principal evidencia empírica obtenida para acabar con las conclusiones que se pueden derivar.</w:t>
      </w:r>
      <w:r w:rsidR="0005676E" w:rsidRPr="0005676E">
        <w:rPr>
          <w:rFonts w:ascii="Arial" w:hAnsi="Arial" w:cs="Arial"/>
          <w:sz w:val="22"/>
          <w:szCs w:val="20"/>
        </w:rPr>
        <w:t xml:space="preserve"> </w:t>
      </w:r>
      <w:r w:rsidR="00DF230A">
        <w:rPr>
          <w:rFonts w:ascii="Arial" w:hAnsi="Arial" w:cs="Arial"/>
          <w:sz w:val="22"/>
          <w:szCs w:val="20"/>
        </w:rPr>
        <w:t>N</w:t>
      </w:r>
      <w:r w:rsidR="0005676E">
        <w:rPr>
          <w:rFonts w:ascii="Arial" w:hAnsi="Arial" w:cs="Arial"/>
          <w:sz w:val="22"/>
          <w:szCs w:val="20"/>
        </w:rPr>
        <w:t xml:space="preserve">os </w:t>
      </w:r>
      <w:r w:rsidR="00DF230A">
        <w:rPr>
          <w:rFonts w:ascii="Arial" w:hAnsi="Arial" w:cs="Arial"/>
          <w:sz w:val="22"/>
          <w:szCs w:val="20"/>
        </w:rPr>
        <w:t xml:space="preserve">hemos </w:t>
      </w:r>
      <w:r w:rsidR="0005676E">
        <w:rPr>
          <w:rFonts w:ascii="Arial" w:hAnsi="Arial" w:cs="Arial"/>
          <w:sz w:val="22"/>
          <w:szCs w:val="20"/>
        </w:rPr>
        <w:t>centra</w:t>
      </w:r>
      <w:r w:rsidR="00DF230A">
        <w:rPr>
          <w:rFonts w:ascii="Arial" w:hAnsi="Arial" w:cs="Arial"/>
          <w:sz w:val="22"/>
          <w:szCs w:val="20"/>
        </w:rPr>
        <w:t>do</w:t>
      </w:r>
      <w:r w:rsidR="0005676E">
        <w:rPr>
          <w:rFonts w:ascii="Arial" w:hAnsi="Arial" w:cs="Arial"/>
          <w:sz w:val="22"/>
          <w:szCs w:val="20"/>
        </w:rPr>
        <w:t xml:space="preserve"> en la innovación empresarial</w:t>
      </w:r>
      <w:r w:rsidR="00DF230A">
        <w:rPr>
          <w:rFonts w:ascii="Arial" w:hAnsi="Arial" w:cs="Arial"/>
          <w:sz w:val="22"/>
          <w:szCs w:val="20"/>
        </w:rPr>
        <w:t xml:space="preserve"> y no hemos </w:t>
      </w:r>
      <w:r w:rsidR="0005676E">
        <w:rPr>
          <w:rFonts w:ascii="Arial" w:hAnsi="Arial" w:cs="Arial"/>
          <w:sz w:val="22"/>
          <w:szCs w:val="20"/>
        </w:rPr>
        <w:t>abarca</w:t>
      </w:r>
      <w:r w:rsidR="00DF230A">
        <w:rPr>
          <w:rFonts w:ascii="Arial" w:hAnsi="Arial" w:cs="Arial"/>
          <w:sz w:val="22"/>
          <w:szCs w:val="20"/>
        </w:rPr>
        <w:t>do</w:t>
      </w:r>
      <w:r w:rsidR="0005676E">
        <w:rPr>
          <w:rFonts w:ascii="Arial" w:hAnsi="Arial" w:cs="Arial"/>
          <w:sz w:val="22"/>
          <w:szCs w:val="20"/>
        </w:rPr>
        <w:t xml:space="preserve"> </w:t>
      </w:r>
      <w:r w:rsidR="00DF230A">
        <w:rPr>
          <w:rFonts w:ascii="Arial" w:hAnsi="Arial" w:cs="Arial"/>
          <w:sz w:val="22"/>
          <w:szCs w:val="20"/>
        </w:rPr>
        <w:t xml:space="preserve">el análisis más profundo de </w:t>
      </w:r>
      <w:r w:rsidR="0005676E">
        <w:rPr>
          <w:rFonts w:ascii="Arial" w:hAnsi="Arial" w:cs="Arial"/>
          <w:sz w:val="22"/>
          <w:szCs w:val="20"/>
        </w:rPr>
        <w:t xml:space="preserve">la innovación en toda su totalidad </w:t>
      </w:r>
      <w:r w:rsidR="00DF230A">
        <w:rPr>
          <w:rFonts w:ascii="Arial" w:hAnsi="Arial" w:cs="Arial"/>
          <w:sz w:val="22"/>
          <w:szCs w:val="20"/>
        </w:rPr>
        <w:t>por los datos disponibles y por ser las empresas uno de los principales agentes implicados (Orfila-Sintes, 2003)</w:t>
      </w:r>
      <w:r w:rsidR="0005676E">
        <w:rPr>
          <w:rFonts w:ascii="Arial" w:hAnsi="Arial" w:cs="Arial"/>
          <w:sz w:val="22"/>
          <w:szCs w:val="20"/>
        </w:rPr>
        <w:t>.</w:t>
      </w:r>
    </w:p>
    <w:p w:rsidR="004C3B90" w:rsidRPr="00B974A1" w:rsidRDefault="00752750" w:rsidP="00752750">
      <w:pPr>
        <w:pStyle w:val="Ttulo1"/>
        <w:rPr>
          <w:rFonts w:ascii="Arial" w:hAnsi="Arial" w:cs="Arial"/>
        </w:rPr>
      </w:pPr>
      <w:r w:rsidRPr="00B974A1">
        <w:rPr>
          <w:rFonts w:ascii="Arial" w:hAnsi="Arial" w:cs="Arial"/>
        </w:rPr>
        <w:t>INNOVACIÓN: CONCEPTO Y MODELIZACIÓN</w:t>
      </w:r>
      <w:r w:rsidR="0002285B">
        <w:rPr>
          <w:rFonts w:ascii="Arial" w:hAnsi="Arial" w:cs="Arial"/>
        </w:rPr>
        <w:t>.</w:t>
      </w:r>
    </w:p>
    <w:p w:rsidR="008D5990" w:rsidRPr="008D5990" w:rsidRDefault="00BB1C14" w:rsidP="00D21209">
      <w:pPr>
        <w:spacing w:after="120"/>
        <w:ind w:firstLine="284"/>
        <w:rPr>
          <w:rFonts w:ascii="Arial" w:hAnsi="Arial" w:cs="Arial"/>
          <w:sz w:val="22"/>
        </w:rPr>
      </w:pPr>
      <w:r w:rsidRPr="00BB1C14">
        <w:rPr>
          <w:rFonts w:ascii="Arial" w:hAnsi="Arial" w:cs="Arial"/>
          <w:sz w:val="22"/>
        </w:rPr>
        <w:t>La mayoría de estudios coinciden en que la competitividad de las empresas y el crecimiento económico de un país están estrechamente relacionados con su capacidad para introducir con éxito innovaciones tecnológicas (Landau, 1991). A partir de este reconocimiento del papel clave que juega la innovación en el desarrollo económico resulta claramente importante el entender qué estimula la innovación y mantener un alto nivel de generación y difusión del conocimiento en un escenario dado; entender la naturaleza de la innovación para utilizarla de forma más efectiva y beneficiosa</w:t>
      </w:r>
      <w:r w:rsidRPr="008D5990">
        <w:rPr>
          <w:rFonts w:ascii="Arial" w:hAnsi="Arial" w:cs="Arial"/>
          <w:sz w:val="22"/>
        </w:rPr>
        <w:t>.</w:t>
      </w:r>
      <w:r w:rsidR="008D5990" w:rsidRPr="008D5990">
        <w:rPr>
          <w:rFonts w:ascii="Arial" w:hAnsi="Arial" w:cs="Arial"/>
          <w:sz w:val="22"/>
        </w:rPr>
        <w:t xml:space="preserve"> La innovación tecnológica consiste en la conversión de conocimiento tecnológico en nuevos productos, nuevos servicios o procesos para su introducción en el mercado así como los cambios tecnológicamente significativos en los productos, servicios y procesos. En este sentido, Landau (1991) señala que para que se produzca innovación tecnológica no es suficiente con la investigación científica sino que para obtener beneficios se deben explotar sus resultados de manera que sean comercializables. En otras palabras, Cohen y Levinthal (1990) la caracterizan como la que mejora la “performance” de un producto o servicio en términos de su calidad, coste, velocidad o número de características.</w:t>
      </w:r>
    </w:p>
    <w:p w:rsidR="00BB1C14" w:rsidRDefault="008D5990" w:rsidP="00D21209">
      <w:pPr>
        <w:spacing w:after="120"/>
        <w:ind w:firstLine="284"/>
        <w:rPr>
          <w:rFonts w:ascii="Arial" w:hAnsi="Arial" w:cs="Arial"/>
          <w:sz w:val="22"/>
        </w:rPr>
      </w:pPr>
      <w:r w:rsidRPr="008D5990">
        <w:rPr>
          <w:rFonts w:ascii="Arial" w:hAnsi="Arial" w:cs="Arial"/>
          <w:sz w:val="22"/>
        </w:rPr>
        <w:t>Al estar controlada por estas dos fuerzas -progreso científico y tecnológico y mercado- que interactúan simultáneamente, la innovación tecnológica se trata de una actividad compleja (no lineal y con multiplicidad de aspectos), heterogénea (los procesos y sistemas utilizados son complejos y variables ya que no existe una única fórmula correcta) y que comporta riesgo (sus resultados son inciertos).</w:t>
      </w:r>
    </w:p>
    <w:p w:rsidR="002507E3" w:rsidRDefault="006F4E9D" w:rsidP="00D21209">
      <w:pPr>
        <w:spacing w:after="120"/>
        <w:ind w:firstLine="284"/>
        <w:rPr>
          <w:rFonts w:ascii="Arial" w:hAnsi="Arial" w:cs="Arial"/>
          <w:sz w:val="22"/>
        </w:rPr>
      </w:pPr>
      <w:r w:rsidRPr="006F4E9D">
        <w:rPr>
          <w:rFonts w:ascii="Arial" w:hAnsi="Arial" w:cs="Arial"/>
          <w:sz w:val="22"/>
        </w:rPr>
        <w:t xml:space="preserve">Kline y Rosenberg (1986) modelizan el proceso innovador –“Chain-linked Model”- concibiendo que la investigación y desarrollo (I+D) sea una más de las fuerzas impulsoras del proceso; que la innovación es un fenómeno que presenta múltiples facetas y que tiene lugar en los sistemas nacionales de innovación. Así, aunque los efectos de la innovación son difíciles de medir-hay muchos tipos de dimensiones que </w:t>
      </w:r>
      <w:r w:rsidRPr="006F4E9D">
        <w:rPr>
          <w:rFonts w:ascii="Arial" w:hAnsi="Arial" w:cs="Arial"/>
          <w:sz w:val="22"/>
        </w:rPr>
        <w:lastRenderedPageBreak/>
        <w:t xml:space="preserve">abarcan gran variedad de actividades-, existe evidencia de que la tasa de retorno social y privada de las innovaciones es bastante elevada y de que los beneficios generados por la innovación se expanden más allá del sector en que se origina (e.g., </w:t>
      </w:r>
      <w:r w:rsidR="00D36F58" w:rsidRPr="006F4E9D">
        <w:rPr>
          <w:rFonts w:ascii="Arial" w:hAnsi="Arial" w:cs="Arial"/>
          <w:sz w:val="22"/>
        </w:rPr>
        <w:t>tratamiento</w:t>
      </w:r>
      <w:r w:rsidRPr="006F4E9D">
        <w:rPr>
          <w:rFonts w:ascii="Arial" w:hAnsi="Arial" w:cs="Arial"/>
          <w:sz w:val="22"/>
        </w:rPr>
        <w:t xml:space="preserve"> de la información). El impacto de una innovación tecnológica es a menudo difícil de trazar porque éstos no siempre se dan dentro de un sector industrial bien delimitado sino que incluso el efecto del cambio tecnológico puede ser el de cambiar los límites sectoriales. Los efectos de una industria en rápida expansión sobre sus proveedores pueden ser los de estimular el cambio técnico en éstos al aumentar la demanda de componentes intermedios y materiales. La complejidad y multidimensionalidad del proceso innovador afecta a su percepción de manera que se tiende a identificar la innovación tecnológica con las principales innovaciones altamente visibles cuando gran parte del cambio tecnológico es menos visible o invisible, los cambios a veces son imperceptibles incluso para los especialistas técnicos. Además, la mayoría de innovaciones van sufriendo cambios que pueden modificar su importancia económica y las mejoras subsiguientes pueden tener mayor impacto económico que la forma inicial alcanzándose la mayor productividad después de la primera etapa: el proceso de mejora subsiguiente transforma una mera novedad en un mecanismo de gran importancia económica. Sin embargo, que una innovación sea introducida y que se evalúe como rentable la inversión en su mejora, depende no sólo de su coste y resultados sino también del rango de alternativas disponibles. El criterio en última instancia es económico: las nuevas tecnologías sustituyen a las anteriores no por la novedad en sí mismas sino por la ventaja económica que implican. Por tanto, si frecuentemente, tecnologías técnicamente obsoletas persisten se debe a que mantienen ventajas en localizaciones particulares; a que siguen siendo competitivas al tener acceso a factores de producción de bajo coste; a que perduran ventajas de resultados en ciertos usos específicos o a que se estimulan fases de mejora con la llegada de un nuevo competidor.</w:t>
      </w:r>
    </w:p>
    <w:p w:rsidR="002507E3" w:rsidRPr="002507E3" w:rsidRDefault="002507E3" w:rsidP="00284520">
      <w:pPr>
        <w:keepNext/>
        <w:ind w:firstLine="284"/>
        <w:rPr>
          <w:rFonts w:ascii="Arial" w:hAnsi="Arial" w:cs="Arial"/>
          <w:sz w:val="22"/>
        </w:rPr>
      </w:pPr>
      <w:r w:rsidRPr="002507E3">
        <w:rPr>
          <w:rFonts w:ascii="Arial" w:hAnsi="Arial" w:cs="Arial"/>
          <w:sz w:val="22"/>
        </w:rPr>
        <w:t xml:space="preserve">Rothwell (1992) identifica las cinco principales aproximaciones habidas al proceso de innovación tecnológica (Figura 1): </w:t>
      </w:r>
    </w:p>
    <w:p w:rsidR="002507E3" w:rsidRPr="002507E3" w:rsidRDefault="002507E3" w:rsidP="00284520">
      <w:pPr>
        <w:pStyle w:val="Prrafodelista"/>
        <w:keepNext/>
        <w:numPr>
          <w:ilvl w:val="0"/>
          <w:numId w:val="51"/>
        </w:numPr>
        <w:rPr>
          <w:rFonts w:ascii="Arial" w:hAnsi="Arial" w:cs="Arial"/>
          <w:sz w:val="22"/>
        </w:rPr>
      </w:pPr>
      <w:r w:rsidRPr="002507E3">
        <w:rPr>
          <w:rFonts w:ascii="Arial" w:hAnsi="Arial" w:cs="Arial"/>
          <w:sz w:val="22"/>
        </w:rPr>
        <w:t xml:space="preserve">La primera aproximación, la predominante durante los 50 y 60, fue la denominada del </w:t>
      </w:r>
      <w:r w:rsidRPr="002507E3">
        <w:rPr>
          <w:rFonts w:ascii="Arial" w:hAnsi="Arial" w:cs="Arial"/>
          <w:i/>
          <w:sz w:val="22"/>
        </w:rPr>
        <w:t>empuje de la tecnología</w:t>
      </w:r>
      <w:r w:rsidRPr="002507E3">
        <w:rPr>
          <w:rFonts w:ascii="Arial" w:hAnsi="Arial" w:cs="Arial"/>
          <w:sz w:val="22"/>
        </w:rPr>
        <w:t xml:space="preserve"> que asumió que la innovación era un simple proceso lineal y secuencial. La secuencia se iniciaba con algún descubrimiento científico y continuaba con la invención, ingeniería y producción para acabar con las actividades comerciales del nuevo producto o proceso. En esta primera aproximación no se incluyó ningún “feedback” sino que se enfatizó el rol desempeñado por la I+D. Rápidamente se demostró que este modelo era </w:t>
      </w:r>
      <w:r w:rsidRPr="002507E3">
        <w:rPr>
          <w:rFonts w:ascii="Arial" w:hAnsi="Arial" w:cs="Arial"/>
          <w:sz w:val="22"/>
        </w:rPr>
        <w:lastRenderedPageBreak/>
        <w:t>aplicable sólo a formas de producto relativamente simples como los petroquímicos.</w:t>
      </w:r>
    </w:p>
    <w:p w:rsidR="006C0869" w:rsidRPr="006C0869" w:rsidRDefault="002507E3" w:rsidP="0064654E">
      <w:pPr>
        <w:pStyle w:val="Prrafodelista"/>
        <w:numPr>
          <w:ilvl w:val="0"/>
          <w:numId w:val="51"/>
        </w:numPr>
        <w:rPr>
          <w:rFonts w:ascii="Arial" w:hAnsi="Arial" w:cs="Arial"/>
          <w:sz w:val="22"/>
        </w:rPr>
      </w:pPr>
      <w:r w:rsidRPr="006C0869">
        <w:rPr>
          <w:rFonts w:ascii="Arial" w:hAnsi="Arial" w:cs="Arial"/>
          <w:sz w:val="22"/>
        </w:rPr>
        <w:t xml:space="preserve">A mediados de los 60, se adoptó una segunda aproximación denominada del </w:t>
      </w:r>
      <w:r w:rsidRPr="006C0869">
        <w:rPr>
          <w:rFonts w:ascii="Arial" w:hAnsi="Arial" w:cs="Arial"/>
          <w:i/>
          <w:sz w:val="22"/>
        </w:rPr>
        <w:t>tirón de la demanda</w:t>
      </w:r>
      <w:r w:rsidRPr="006C0869">
        <w:rPr>
          <w:rFonts w:ascii="Arial" w:hAnsi="Arial" w:cs="Arial"/>
          <w:sz w:val="22"/>
        </w:rPr>
        <w:t xml:space="preserve"> de también secuencia lineal simple pero que se iniciaba al percibirse la demanda del mercado. En esta segunda aproximación se enfatizó el rol desempeñado por el mercado y la demanda</w:t>
      </w:r>
      <w:r w:rsidR="006C0869" w:rsidRPr="006C0869">
        <w:rPr>
          <w:rFonts w:ascii="Arial" w:hAnsi="Arial" w:cs="Arial"/>
          <w:sz w:val="22"/>
        </w:rPr>
        <w:t>.</w:t>
      </w:r>
    </w:p>
    <w:p w:rsidR="002507E3" w:rsidRPr="006C0869" w:rsidRDefault="002507E3" w:rsidP="0064654E">
      <w:pPr>
        <w:pStyle w:val="Prrafodelista"/>
        <w:numPr>
          <w:ilvl w:val="0"/>
          <w:numId w:val="51"/>
        </w:numPr>
        <w:rPr>
          <w:rFonts w:ascii="Arial" w:hAnsi="Arial" w:cs="Arial"/>
          <w:sz w:val="22"/>
        </w:rPr>
      </w:pPr>
      <w:r w:rsidRPr="006C0869">
        <w:rPr>
          <w:rFonts w:ascii="Arial" w:hAnsi="Arial" w:cs="Arial"/>
          <w:sz w:val="22"/>
        </w:rPr>
        <w:t xml:space="preserve">La tercera aproximación se plasmó en un </w:t>
      </w:r>
      <w:r w:rsidRPr="006C0869">
        <w:rPr>
          <w:rFonts w:ascii="Arial" w:hAnsi="Arial" w:cs="Arial"/>
          <w:i/>
          <w:sz w:val="22"/>
        </w:rPr>
        <w:t>modelo de acoplamiento</w:t>
      </w:r>
      <w:r w:rsidRPr="006C0869">
        <w:rPr>
          <w:rFonts w:ascii="Arial" w:hAnsi="Arial" w:cs="Arial"/>
          <w:sz w:val="22"/>
        </w:rPr>
        <w:t xml:space="preserve"> que se centró en torno al proceso de interacción en el que la innovación se consideró como un proceso lógicamente secuencial aunque no necesariamente continuo. En este modelo se destacan los efectos “feedback” de manera que las distintas fases del modelo son interactivas y se pueden analizar los efectos combinados del empujón de la tecnología con el tirón de la demanda. Se enfatiza la integración de la interrelación de las actividades de I+D con las de marketing que aparecen más equilibradas.</w:t>
      </w:r>
    </w:p>
    <w:p w:rsidR="006C0869" w:rsidRPr="006C0869" w:rsidRDefault="002507E3" w:rsidP="0064654E">
      <w:pPr>
        <w:pStyle w:val="Prrafodelista"/>
        <w:numPr>
          <w:ilvl w:val="0"/>
          <w:numId w:val="51"/>
        </w:numPr>
        <w:rPr>
          <w:rFonts w:ascii="Arial" w:hAnsi="Arial" w:cs="Arial"/>
          <w:sz w:val="22"/>
        </w:rPr>
      </w:pPr>
      <w:r w:rsidRPr="006C0869">
        <w:rPr>
          <w:rFonts w:ascii="Arial" w:hAnsi="Arial" w:cs="Arial"/>
          <w:sz w:val="22"/>
        </w:rPr>
        <w:t xml:space="preserve">Los nuevos modelos, </w:t>
      </w:r>
      <w:r w:rsidRPr="006C0869">
        <w:rPr>
          <w:rFonts w:ascii="Arial" w:hAnsi="Arial" w:cs="Arial"/>
          <w:i/>
          <w:sz w:val="22"/>
        </w:rPr>
        <w:t>cuarta y quinta aproximaciones</w:t>
      </w:r>
      <w:r w:rsidRPr="006C0869">
        <w:rPr>
          <w:rFonts w:ascii="Arial" w:hAnsi="Arial" w:cs="Arial"/>
          <w:sz w:val="22"/>
        </w:rPr>
        <w:t xml:space="preserve">, incorporan los </w:t>
      </w:r>
      <w:r w:rsidRPr="006C0869">
        <w:rPr>
          <w:rFonts w:ascii="Arial" w:hAnsi="Arial" w:cs="Arial"/>
          <w:i/>
          <w:sz w:val="22"/>
        </w:rPr>
        <w:t>procesos de retroalimentación</w:t>
      </w:r>
      <w:r w:rsidRPr="006C0869">
        <w:rPr>
          <w:rFonts w:ascii="Arial" w:hAnsi="Arial" w:cs="Arial"/>
          <w:sz w:val="22"/>
        </w:rPr>
        <w:t xml:space="preserve"> que se dan tanto en el interior de las empresas como entre empresas. En los modelos integrados de la cuarta aproximación, el proceso innovador consiste en un desarrollo paralelo con equipos de desarrollo integrados al que se añaden tanto la participación de los proveedores como la de la demanda puntera. Se enfatiza la integración de la I+D con la producción con el objetivo de conseguir diseños comercializables y se incluyen las colaboraciones horizontales con otras organizaciones. </w:t>
      </w:r>
    </w:p>
    <w:p w:rsidR="002507E3" w:rsidRDefault="002507E3" w:rsidP="00D21209">
      <w:pPr>
        <w:pStyle w:val="Prrafodelista"/>
        <w:numPr>
          <w:ilvl w:val="0"/>
          <w:numId w:val="51"/>
        </w:numPr>
        <w:spacing w:after="120"/>
        <w:ind w:left="641" w:hanging="357"/>
        <w:rPr>
          <w:rFonts w:ascii="Arial" w:hAnsi="Arial" w:cs="Arial"/>
          <w:sz w:val="22"/>
        </w:rPr>
      </w:pPr>
      <w:r w:rsidRPr="006C0869">
        <w:rPr>
          <w:rFonts w:ascii="Arial" w:hAnsi="Arial" w:cs="Arial"/>
          <w:sz w:val="22"/>
        </w:rPr>
        <w:t xml:space="preserve"> Finalmente, en la quinta aproximación –“The Systems Integration and Networking Model (SIN)”-, los modelos incluyen la creciente </w:t>
      </w:r>
      <w:r w:rsidRPr="006C0869">
        <w:rPr>
          <w:rFonts w:ascii="Arial" w:hAnsi="Arial" w:cs="Arial"/>
          <w:i/>
          <w:sz w:val="22"/>
        </w:rPr>
        <w:t>integración estratégica entre diferentes organizaciones</w:t>
      </w:r>
      <w:r w:rsidRPr="006C0869">
        <w:rPr>
          <w:rFonts w:ascii="Arial" w:hAnsi="Arial" w:cs="Arial"/>
          <w:sz w:val="22"/>
        </w:rPr>
        <w:t xml:space="preserve"> del interior y del exterior de la empresa; el refuerzo que de tal integración ha permitido la aplicación de la electrónica y de las tecnologías de la información y la comunicación al proceso innovador; el uso de nuevas técnicas organizacionales como la del desarrollo paralelo en lugar del secuencial y las estructuras organizativas acordes a sus procesos. Es decir, son modelos de desarrollo paralelo totalmente integrado que tienen en cuenta el uso de sistemas expertos y el uso de modelos de simulación en la I+D, la orientación estratégica hacia la demanda y hacia la participación de las industrias proveedoras primarias y las colaboraciones horizontales. Se enfatiza la flexibilidad corporativa y los tiempos de desarrollo cortos así como la priorización de la calidad y otros factores distintos del precio.</w:t>
      </w:r>
    </w:p>
    <w:p w:rsidR="002507E3" w:rsidRPr="009B3505" w:rsidRDefault="002507E3" w:rsidP="009B3505">
      <w:pPr>
        <w:ind w:firstLine="284"/>
        <w:rPr>
          <w:rFonts w:ascii="Arial" w:hAnsi="Arial" w:cs="Arial"/>
          <w:sz w:val="22"/>
        </w:rPr>
      </w:pPr>
      <w:r w:rsidRPr="009B3505">
        <w:rPr>
          <w:rFonts w:ascii="Arial" w:hAnsi="Arial" w:cs="Arial"/>
          <w:sz w:val="22"/>
        </w:rPr>
        <w:lastRenderedPageBreak/>
        <w:t xml:space="preserve">La </w:t>
      </w:r>
      <w:r w:rsidRPr="009B3505">
        <w:rPr>
          <w:rFonts w:ascii="Arial" w:hAnsi="Arial" w:cs="Arial"/>
          <w:i/>
          <w:sz w:val="22"/>
          <w:u w:val="single"/>
        </w:rPr>
        <w:t>innovación tecnológica</w:t>
      </w:r>
      <w:r w:rsidRPr="009B3505">
        <w:rPr>
          <w:rFonts w:ascii="Arial" w:hAnsi="Arial" w:cs="Arial"/>
          <w:sz w:val="22"/>
        </w:rPr>
        <w:t xml:space="preserve">, entendida como la conversión de conocimiento tecnológico en nuevos productos, nuevos servicios o procesos para su introducción en el mercado, es una actividad fundamentalmente </w:t>
      </w:r>
      <w:r w:rsidRPr="009B3505">
        <w:rPr>
          <w:rFonts w:ascii="Arial" w:hAnsi="Arial" w:cs="Arial"/>
          <w:i/>
          <w:sz w:val="22"/>
        </w:rPr>
        <w:t>empresarial</w:t>
      </w:r>
      <w:r w:rsidRPr="009B3505">
        <w:rPr>
          <w:rFonts w:ascii="Arial" w:hAnsi="Arial" w:cs="Arial"/>
          <w:sz w:val="22"/>
        </w:rPr>
        <w:t>. Sin embargo, las empresas no son agentes aislados en el proceso de innovación. Hay otros actores que influyen en la innovación empresarial facilitándola e incentivándola de forma más o menos directa:</w:t>
      </w:r>
    </w:p>
    <w:p w:rsidR="002507E3" w:rsidRPr="009B3505" w:rsidRDefault="002507E3" w:rsidP="0064654E">
      <w:pPr>
        <w:numPr>
          <w:ilvl w:val="0"/>
          <w:numId w:val="50"/>
        </w:numPr>
        <w:spacing w:before="120"/>
        <w:rPr>
          <w:rFonts w:ascii="Arial" w:hAnsi="Arial" w:cs="Arial"/>
          <w:sz w:val="22"/>
        </w:rPr>
      </w:pPr>
      <w:r w:rsidRPr="009B3505">
        <w:rPr>
          <w:rFonts w:ascii="Arial" w:hAnsi="Arial" w:cs="Arial"/>
          <w:sz w:val="22"/>
        </w:rPr>
        <w:t>Las Administraciones Públicas, que desarrollan políticas (financiación y regulación) de apoyo a la investigación y el desarrollo tecnológico (I+D) y a la innovación.</w:t>
      </w:r>
    </w:p>
    <w:p w:rsidR="002507E3" w:rsidRPr="009B3505" w:rsidRDefault="002507E3" w:rsidP="0064654E">
      <w:pPr>
        <w:numPr>
          <w:ilvl w:val="0"/>
          <w:numId w:val="50"/>
        </w:numPr>
        <w:spacing w:before="120"/>
        <w:rPr>
          <w:rFonts w:ascii="Arial" w:hAnsi="Arial" w:cs="Arial"/>
          <w:sz w:val="22"/>
        </w:rPr>
      </w:pPr>
      <w:r w:rsidRPr="009B3505">
        <w:rPr>
          <w:rFonts w:ascii="Arial" w:hAnsi="Arial" w:cs="Arial"/>
          <w:sz w:val="22"/>
        </w:rPr>
        <w:t>La Universidad y los Organismos Públicos de Investigación, que constituyen el denominado Sistema Público de I+D y que generan conocimiento científico y tecnológico a través de la investigación y el desarrollo. Este conocimiento constituye un valioso activo para la innovación en las empresas.</w:t>
      </w:r>
    </w:p>
    <w:p w:rsidR="002507E3" w:rsidRPr="009B3505" w:rsidRDefault="002507E3" w:rsidP="009A269E">
      <w:pPr>
        <w:numPr>
          <w:ilvl w:val="0"/>
          <w:numId w:val="50"/>
        </w:numPr>
        <w:spacing w:before="120" w:after="120"/>
        <w:rPr>
          <w:rFonts w:ascii="Arial" w:hAnsi="Arial" w:cs="Arial"/>
          <w:sz w:val="22"/>
        </w:rPr>
      </w:pPr>
      <w:r w:rsidRPr="009B3505">
        <w:rPr>
          <w:rFonts w:ascii="Arial" w:hAnsi="Arial" w:cs="Arial"/>
          <w:sz w:val="22"/>
        </w:rPr>
        <w:t>Las infraestructuras de soporte a la innovación, entre las que cabe destacar a los centros tecnológicos, con su oferta a las empresas de servicios, información y recursos humanos para la innovación, y a los parques tecnológicos, que les ofrecen ubicaciones privilegiadas para la transferencia de tecnología, cercanas a centros de investigación.</w:t>
      </w:r>
    </w:p>
    <w:p w:rsidR="002507E3" w:rsidRPr="00A2434F" w:rsidRDefault="002507E3" w:rsidP="009A269E">
      <w:pPr>
        <w:spacing w:after="120"/>
        <w:ind w:firstLine="284"/>
        <w:rPr>
          <w:rFonts w:ascii="Arial" w:hAnsi="Arial" w:cs="Arial"/>
          <w:sz w:val="22"/>
        </w:rPr>
      </w:pPr>
      <w:r w:rsidRPr="00A2434F">
        <w:rPr>
          <w:rFonts w:ascii="Arial" w:hAnsi="Arial" w:cs="Arial"/>
          <w:sz w:val="22"/>
        </w:rPr>
        <w:t>Además, una serie de factores en el entorno de las empresas influyen en éstas cuando innovan. Se trata de la demanda, los recursos financieros y los recursos humanos, cuya relevancia para incentivar y facilitar el proceso innovador de las empresas ha sido puesto de manifiesto por numerosos autores (Cohen y Levin, 1989; Griliches, 1990; Landau, 1991 y Freeman, 1998).</w:t>
      </w:r>
    </w:p>
    <w:p w:rsidR="002507E3" w:rsidRDefault="002507E3" w:rsidP="00A2434F">
      <w:pPr>
        <w:ind w:firstLine="284"/>
        <w:rPr>
          <w:rFonts w:ascii="Arial" w:hAnsi="Arial" w:cs="Arial"/>
          <w:sz w:val="22"/>
        </w:rPr>
      </w:pPr>
      <w:r w:rsidRPr="00A2434F">
        <w:rPr>
          <w:rFonts w:ascii="Arial" w:hAnsi="Arial" w:cs="Arial"/>
          <w:sz w:val="22"/>
        </w:rPr>
        <w:t xml:space="preserve">Desde este punto de vista, la innovación se estudia conjuntamente con los sistemas socioeconómicos en los que tiene lugar en los trabajos que tratan los sistemas de innovación (OECD, 1999 y Patel y Pavitt, 1994). En estos estudios la innovación se modeliza resaltando la importancia de que las empresas innovadoras trabajen con otras empresas y con otras organizaciones al entender que las empresas operan en un sistema del que forman parte la comunidad científica y tecnológica y, en el que se ven influidas por las relaciones establecidas con los proveedores, clientes, reguladores y organizaciones de investigación y formación. Entonces, el patrón general del proceso innovador se concibe como una compleja red de interacciones donde la innovación, lejos de ocurrir aleatoriamente, se da a lo largo de trayectorias que sugieren que las tasas de innovación dependen del contexto institucional en el que se realicen las actividades innovadoras. Tales aproximaciones centran la atención en las </w:t>
      </w:r>
      <w:r w:rsidRPr="00A2434F">
        <w:rPr>
          <w:rFonts w:ascii="Arial" w:hAnsi="Arial" w:cs="Arial"/>
          <w:sz w:val="22"/>
        </w:rPr>
        <w:lastRenderedPageBreak/>
        <w:t>interacciones entre las instituciones que se encargan del conocimiento (I+D y formación) y las industrias, entre los reguladores que establecen las normativas reguladoras y los agentes en otras organizaciones públicas y privadas; en las relaciones y vínculos que aseguran que el conocimiento desarrollado es el relevante para los usuarios y sus neces</w:t>
      </w:r>
      <w:r w:rsidR="00A91F0D">
        <w:rPr>
          <w:rFonts w:ascii="Arial" w:hAnsi="Arial" w:cs="Arial"/>
          <w:sz w:val="22"/>
        </w:rPr>
        <w:t xml:space="preserve">idades como muestra la Figura </w:t>
      </w:r>
      <w:r w:rsidRPr="00A2434F">
        <w:rPr>
          <w:rFonts w:ascii="Arial" w:hAnsi="Arial" w:cs="Arial"/>
          <w:sz w:val="22"/>
        </w:rPr>
        <w:t>1 en la que aparece el ámbito de estudio enfatizado por cada aproximación al proceso de innovación tecnológica.</w:t>
      </w:r>
    </w:p>
    <w:p w:rsidR="00A91F0D" w:rsidRPr="00CD2940" w:rsidRDefault="0051102F" w:rsidP="00CD2940">
      <w:pPr>
        <w:pStyle w:val="Encabezado"/>
        <w:jc w:val="center"/>
        <w:rPr>
          <w:rFonts w:ascii="Arial" w:hAnsi="Arial" w:cs="Arial"/>
          <w:b/>
        </w:rPr>
      </w:pPr>
      <w:bookmarkStart w:id="0" w:name="_Toc43138202"/>
      <w:r w:rsidRPr="00CD2940">
        <w:rPr>
          <w:rFonts w:ascii="Arial" w:hAnsi="Arial" w:cs="Arial"/>
          <w:b/>
        </w:rPr>
        <w:t xml:space="preserve">FIGURA 1 - </w:t>
      </w:r>
      <w:r w:rsidR="00A91F0D" w:rsidRPr="00CD2940">
        <w:rPr>
          <w:rFonts w:ascii="Arial" w:hAnsi="Arial" w:cs="Arial"/>
          <w:b/>
        </w:rPr>
        <w:t>APROXIMACIONES AL PROCESO DE INNOVACIÓN TECNOLÓGICA</w:t>
      </w:r>
      <w:bookmarkEnd w:id="0"/>
    </w:p>
    <w:p w:rsidR="00687155" w:rsidRDefault="00562966" w:rsidP="00CD2940">
      <w:pPr>
        <w:keepNext/>
        <w:ind w:firstLine="284"/>
        <w:rPr>
          <w:rFonts w:ascii="Arial" w:hAnsi="Arial" w:cs="Arial"/>
          <w:sz w:val="22"/>
        </w:rPr>
      </w:pPr>
      <w:r>
        <w:rPr>
          <w:rFonts w:ascii="Arial" w:hAnsi="Arial" w:cs="Arial"/>
          <w:noProof/>
          <w:sz w:val="22"/>
          <w:lang w:eastAsia="es-ES"/>
        </w:rPr>
        <w:pict>
          <v:rect id="_x0000_s1037" style="position:absolute;left:0;text-align:left;margin-left:11.7pt;margin-top:6.3pt;width:419.25pt;height:441.8pt;z-index:251697152" filled="f">
            <v:textbox style="mso-next-textbox:#_x0000_s1037">
              <w:txbxContent>
                <w:p w:rsidR="00875127" w:rsidRDefault="00875127" w:rsidP="00CD2940">
                  <w:pPr>
                    <w:keepNext/>
                  </w:pPr>
                </w:p>
              </w:txbxContent>
            </v:textbox>
          </v:rect>
        </w:pict>
      </w:r>
      <w:r>
        <w:rPr>
          <w:rFonts w:ascii="Arial" w:hAnsi="Arial" w:cs="Arial"/>
          <w:noProof/>
          <w:sz w:val="22"/>
          <w:lang w:eastAsia="es-ES"/>
        </w:rPr>
        <w:pict>
          <v:oval id="_x0000_s1038" style="position:absolute;left:0;text-align:left;margin-left:11.7pt;margin-top:17.55pt;width:419.25pt;height:343.5pt;z-index:251698176">
            <v:textbox style="mso-next-textbox:#_x0000_s1038">
              <w:txbxContent>
                <w:p w:rsidR="00875127" w:rsidRDefault="00875127"/>
              </w:txbxContent>
            </v:textbox>
          </v:oval>
        </w:pict>
      </w:r>
    </w:p>
    <w:p w:rsidR="00687155" w:rsidRDefault="00562966" w:rsidP="00CD2940">
      <w:pPr>
        <w:keepNext/>
        <w:ind w:firstLine="284"/>
        <w:rPr>
          <w:rFonts w:ascii="Arial" w:hAnsi="Arial" w:cs="Arial"/>
          <w:sz w:val="22"/>
        </w:rPr>
      </w:pPr>
      <w:r>
        <w:rPr>
          <w:rFonts w:ascii="Arial" w:hAnsi="Arial" w:cs="Arial"/>
          <w:noProof/>
          <w:sz w:val="22"/>
          <w:lang w:eastAsia="es-ES"/>
        </w:rPr>
        <w:pict>
          <v:shapetype id="_x0000_t202" coordsize="21600,21600" o:spt="202" path="m,l,21600r21600,l21600,xe">
            <v:stroke joinstyle="miter"/>
            <v:path gradientshapeok="t" o:connecttype="rect"/>
          </v:shapetype>
          <v:shape id="_x0000_s1058" type="#_x0000_t202" style="position:absolute;left:0;text-align:left;margin-left:264.45pt;margin-top:15.05pt;width:33.75pt;height:22.5pt;z-index:251716608" stroked="f">
            <v:textbox style="mso-next-textbox:#_x0000_s1058">
              <w:txbxContent>
                <w:p w:rsidR="00875127" w:rsidRPr="00A27BAB" w:rsidRDefault="00875127" w:rsidP="00A27BAB">
                  <w:pPr>
                    <w:jc w:val="right"/>
                    <w:rPr>
                      <w:rFonts w:ascii="Arial" w:hAnsi="Arial" w:cs="Arial"/>
                      <w:b/>
                      <w:sz w:val="22"/>
                      <w:lang w:val="es-ES_tradnl"/>
                    </w:rPr>
                  </w:pPr>
                  <w:r w:rsidRPr="00A27BAB">
                    <w:rPr>
                      <w:rFonts w:ascii="Arial" w:hAnsi="Arial" w:cs="Arial"/>
                      <w:b/>
                      <w:sz w:val="22"/>
                      <w:lang w:val="es-ES_tradnl"/>
                    </w:rPr>
                    <w:t>4</w:t>
                  </w:r>
                </w:p>
              </w:txbxContent>
            </v:textbox>
          </v:shape>
        </w:pict>
      </w:r>
    </w:p>
    <w:p w:rsidR="00317D4A" w:rsidRDefault="00562966" w:rsidP="00CD2940">
      <w:pPr>
        <w:keepNext/>
        <w:ind w:firstLine="284"/>
        <w:rPr>
          <w:rFonts w:ascii="Arial" w:hAnsi="Arial" w:cs="Arial"/>
          <w:sz w:val="22"/>
        </w:rPr>
      </w:pPr>
      <w:r>
        <w:rPr>
          <w:rFonts w:ascii="Arial" w:hAnsi="Arial" w:cs="Arial"/>
          <w:noProof/>
          <w:sz w:val="22"/>
          <w:lang w:eastAsia="es-ES"/>
        </w:rPr>
        <w:pict>
          <v:shape id="_x0000_s1059" type="#_x0000_t202" style="position:absolute;left:0;text-align:left;margin-left:30.45pt;margin-top:18.6pt;width:30.75pt;height:21.75pt;z-index:251717632" stroked="f">
            <v:textbox style="mso-next-textbox:#_x0000_s1059">
              <w:txbxContent>
                <w:p w:rsidR="00875127" w:rsidRPr="000D36CA" w:rsidRDefault="00875127" w:rsidP="000D36CA">
                  <w:pPr>
                    <w:jc w:val="right"/>
                    <w:rPr>
                      <w:rFonts w:ascii="Arial" w:hAnsi="Arial" w:cs="Arial"/>
                      <w:b/>
                      <w:sz w:val="22"/>
                      <w:lang w:val="es-ES_tradnl"/>
                    </w:rPr>
                  </w:pPr>
                  <w:r w:rsidRPr="000D36CA">
                    <w:rPr>
                      <w:rFonts w:ascii="Arial" w:hAnsi="Arial" w:cs="Arial"/>
                      <w:b/>
                      <w:sz w:val="22"/>
                      <w:lang w:val="es-ES_tradnl"/>
                    </w:rPr>
                    <w:t>5</w:t>
                  </w:r>
                </w:p>
              </w:txbxContent>
            </v:textbox>
          </v:shape>
        </w:pict>
      </w:r>
    </w:p>
    <w:p w:rsidR="00317D4A" w:rsidRDefault="00562966" w:rsidP="00CD2940">
      <w:pPr>
        <w:keepNext/>
        <w:ind w:firstLine="284"/>
        <w:rPr>
          <w:rFonts w:ascii="Arial" w:hAnsi="Arial" w:cs="Arial"/>
          <w:sz w:val="22"/>
        </w:rPr>
      </w:pPr>
      <w:r>
        <w:rPr>
          <w:rFonts w:ascii="Arial" w:hAnsi="Arial" w:cs="Arial"/>
          <w:noProof/>
          <w:sz w:val="22"/>
          <w:lang w:eastAsia="es-ES"/>
        </w:rPr>
        <w:pict>
          <v:rect id="_x0000_s1039" style="position:absolute;left:0;text-align:left;margin-left:84.45pt;margin-top:5.6pt;width:266.25pt;height:185.25pt;z-index:251699200">
            <v:textbox style="mso-next-textbox:#_x0000_s1039">
              <w:txbxContent>
                <w:p w:rsidR="00875127" w:rsidRDefault="00875127"/>
              </w:txbxContent>
            </v:textbox>
          </v:rect>
        </w:pict>
      </w:r>
      <w:r>
        <w:rPr>
          <w:rFonts w:ascii="Arial" w:hAnsi="Arial" w:cs="Arial"/>
          <w:noProof/>
          <w:sz w:val="22"/>
          <w:lang w:eastAsia="es-ES"/>
        </w:rPr>
        <w:pict>
          <v:shape id="_x0000_s1044" type="#_x0000_t202" style="position:absolute;left:0;text-align:left;margin-left:236.7pt;margin-top:12.35pt;width:81.75pt;height:42.75pt;z-index:251703296">
            <v:textbox style="mso-next-textbox:#_x0000_s1044">
              <w:txbxContent>
                <w:p w:rsidR="00875127" w:rsidRPr="00317D4A" w:rsidRDefault="00875127" w:rsidP="00317D4A">
                  <w:pPr>
                    <w:ind w:firstLine="0"/>
                    <w:jc w:val="center"/>
                    <w:rPr>
                      <w:rFonts w:ascii="Arial" w:hAnsi="Arial" w:cs="Arial"/>
                      <w:lang w:val="es-ES_tradnl"/>
                    </w:rPr>
                  </w:pPr>
                  <w:r>
                    <w:rPr>
                      <w:rFonts w:ascii="Arial" w:hAnsi="Arial" w:cs="Arial"/>
                      <w:sz w:val="20"/>
                      <w:szCs w:val="20"/>
                      <w:lang w:val="es-ES_tradnl"/>
                    </w:rPr>
                    <w:t>Organizadoressimilares</w:t>
                  </w:r>
                </w:p>
              </w:txbxContent>
            </v:textbox>
          </v:shape>
        </w:pict>
      </w:r>
      <w:r>
        <w:rPr>
          <w:rFonts w:ascii="Arial" w:hAnsi="Arial" w:cs="Arial"/>
          <w:noProof/>
          <w:sz w:val="22"/>
          <w:lang w:eastAsia="es-ES"/>
        </w:rPr>
        <w:pict>
          <v:shape id="_x0000_s1043" type="#_x0000_t202" style="position:absolute;left:0;text-align:left;margin-left:114.45pt;margin-top:12.35pt;width:78pt;height:42.75pt;z-index:251702272">
            <v:textbox style="mso-next-textbox:#_x0000_s1043">
              <w:txbxContent>
                <w:p w:rsidR="00875127" w:rsidRPr="00317D4A" w:rsidRDefault="00875127" w:rsidP="00317D4A">
                  <w:pPr>
                    <w:ind w:firstLine="0"/>
                    <w:rPr>
                      <w:rFonts w:ascii="Arial" w:hAnsi="Arial" w:cs="Arial"/>
                      <w:lang w:val="es-ES_tradnl"/>
                    </w:rPr>
                  </w:pPr>
                  <w:r>
                    <w:rPr>
                      <w:rFonts w:ascii="Arial" w:hAnsi="Arial" w:cs="Arial"/>
                      <w:sz w:val="20"/>
                      <w:szCs w:val="20"/>
                      <w:lang w:val="es-ES_tradnl"/>
                    </w:rPr>
                    <w:t>P</w:t>
                  </w:r>
                  <w:r w:rsidRPr="00317D4A">
                    <w:rPr>
                      <w:rFonts w:ascii="Arial" w:hAnsi="Arial" w:cs="Arial"/>
                      <w:sz w:val="20"/>
                      <w:szCs w:val="20"/>
                      <w:lang w:val="es-ES_tradnl"/>
                    </w:rPr>
                    <w:t>roveedores</w:t>
                  </w:r>
                </w:p>
              </w:txbxContent>
            </v:textbox>
          </v:shape>
        </w:pict>
      </w:r>
    </w:p>
    <w:p w:rsidR="00317D4A" w:rsidRDefault="00317D4A" w:rsidP="00CD2940">
      <w:pPr>
        <w:keepNext/>
        <w:ind w:firstLine="284"/>
        <w:rPr>
          <w:rFonts w:ascii="Arial" w:hAnsi="Arial" w:cs="Arial"/>
          <w:sz w:val="22"/>
        </w:rPr>
      </w:pPr>
    </w:p>
    <w:p w:rsidR="00317D4A" w:rsidRDefault="00317D4A" w:rsidP="00CD2940">
      <w:pPr>
        <w:keepNext/>
        <w:ind w:firstLine="284"/>
        <w:rPr>
          <w:rFonts w:ascii="Arial" w:hAnsi="Arial" w:cs="Arial"/>
          <w:sz w:val="22"/>
        </w:rPr>
      </w:pPr>
    </w:p>
    <w:p w:rsidR="00317D4A" w:rsidRDefault="00562966" w:rsidP="00CD2940">
      <w:pPr>
        <w:keepNext/>
        <w:ind w:firstLine="284"/>
        <w:rPr>
          <w:rFonts w:ascii="Arial" w:hAnsi="Arial" w:cs="Arial"/>
          <w:sz w:val="22"/>
        </w:rPr>
      </w:pPr>
      <w:r>
        <w:rPr>
          <w:rFonts w:ascii="Arial" w:hAnsi="Arial" w:cs="Arial"/>
          <w:noProof/>
          <w:sz w:val="22"/>
          <w:lang w:eastAsia="es-ES"/>
        </w:rPr>
        <w:pict>
          <v:shape id="_x0000_s1057" type="#_x0000_t202" style="position:absolute;left:0;text-align:left;margin-left:318.45pt;margin-top:3.45pt;width:27pt;height:21.75pt;z-index:251715584" stroked="f">
            <v:textbox style="mso-next-textbox:#_x0000_s1057">
              <w:txbxContent>
                <w:p w:rsidR="00875127" w:rsidRPr="00A27BAB" w:rsidRDefault="00875127" w:rsidP="00A27BAB">
                  <w:pPr>
                    <w:jc w:val="right"/>
                    <w:rPr>
                      <w:rFonts w:ascii="Arial" w:hAnsi="Arial" w:cs="Arial"/>
                      <w:b/>
                      <w:sz w:val="22"/>
                      <w:lang w:val="es-ES_tradnl"/>
                    </w:rPr>
                  </w:pPr>
                  <w:r w:rsidRPr="00A27BAB">
                    <w:rPr>
                      <w:rFonts w:ascii="Arial" w:hAnsi="Arial" w:cs="Arial"/>
                      <w:b/>
                      <w:sz w:val="22"/>
                      <w:lang w:val="es-ES_tradnl"/>
                    </w:rPr>
                    <w:t>3</w:t>
                  </w:r>
                </w:p>
              </w:txbxContent>
            </v:textbox>
          </v:shape>
        </w:pict>
      </w:r>
      <w:r>
        <w:rPr>
          <w:rFonts w:ascii="Arial" w:hAnsi="Arial" w:cs="Arial"/>
          <w:noProof/>
          <w:sz w:val="22"/>
          <w:lang w:eastAsia="es-ES"/>
        </w:rPr>
        <w:pict>
          <v:shape id="_x0000_s1052" type="#_x0000_t202" style="position:absolute;left:0;text-align:left;margin-left:198.45pt;margin-top:13.2pt;width:25.5pt;height:27pt;z-index:251710464" stroked="f">
            <v:textbox style="mso-next-textbox:#_x0000_s1052">
              <w:txbxContent>
                <w:p w:rsidR="00875127" w:rsidRPr="00A27BAB" w:rsidRDefault="00875127" w:rsidP="00E747C5">
                  <w:pPr>
                    <w:jc w:val="right"/>
                    <w:rPr>
                      <w:rFonts w:ascii="Arial" w:hAnsi="Arial" w:cs="Arial"/>
                      <w:b/>
                      <w:sz w:val="22"/>
                      <w:lang w:val="es-ES_tradnl"/>
                    </w:rPr>
                  </w:pPr>
                  <w:r w:rsidRPr="00A27BAB">
                    <w:rPr>
                      <w:rFonts w:ascii="Arial" w:hAnsi="Arial" w:cs="Arial"/>
                      <w:b/>
                      <w:sz w:val="22"/>
                      <w:lang w:val="es-ES_tradnl"/>
                    </w:rPr>
                    <w:t>1</w:t>
                  </w:r>
                </w:p>
              </w:txbxContent>
            </v:textbox>
          </v:shape>
        </w:pict>
      </w:r>
      <w:r>
        <w:rPr>
          <w:rFonts w:ascii="Arial" w:hAnsi="Arial" w:cs="Arial"/>
          <w:noProof/>
          <w:sz w:val="22"/>
          <w:lang w:eastAsia="es-ES"/>
        </w:rPr>
        <w:pict>
          <v:shapetype id="_x0000_t32" coordsize="21600,21600" o:spt="32" o:oned="t" path="m,l21600,21600e" filled="f">
            <v:path arrowok="t" fillok="f" o:connecttype="none"/>
            <o:lock v:ext="edit" shapetype="t"/>
          </v:shapetype>
          <v:shape id="_x0000_s1048" type="#_x0000_t32" style="position:absolute;left:0;text-align:left;margin-left:198.45pt;margin-top:8.7pt;width:38.25pt;height:0;z-index:251707392" o:connectortype="straight">
            <v:stroke startarrow="block" endarrow="block"/>
          </v:shape>
        </w:pict>
      </w:r>
      <w:r>
        <w:rPr>
          <w:rFonts w:ascii="Arial" w:hAnsi="Arial" w:cs="Arial"/>
          <w:noProof/>
          <w:sz w:val="22"/>
          <w:lang w:eastAsia="es-ES"/>
        </w:rPr>
        <w:pict>
          <v:oval id="_x0000_s1045" style="position:absolute;left:0;text-align:left;margin-left:91.95pt;margin-top:8.7pt;width:253.5pt;height:117pt;z-index:251704320">
            <v:textbox style="mso-next-textbox:#_x0000_s1045">
              <w:txbxContent>
                <w:p w:rsidR="00875127" w:rsidRPr="006D0C21" w:rsidRDefault="00875127">
                  <w:pPr>
                    <w:rPr>
                      <w:lang w:val="es-ES_tradnl"/>
                    </w:rPr>
                  </w:pPr>
                  <w:r>
                    <w:rPr>
                      <w:lang w:val="es-ES_tradnl"/>
                    </w:rPr>
                    <w:t>1</w:t>
                  </w:r>
                </w:p>
              </w:txbxContent>
            </v:textbox>
          </v:oval>
        </w:pict>
      </w:r>
    </w:p>
    <w:p w:rsidR="00317D4A" w:rsidRDefault="00317D4A" w:rsidP="00CD2940">
      <w:pPr>
        <w:keepNext/>
        <w:ind w:firstLine="284"/>
        <w:rPr>
          <w:rFonts w:ascii="Arial" w:hAnsi="Arial" w:cs="Arial"/>
          <w:sz w:val="22"/>
        </w:rPr>
      </w:pPr>
    </w:p>
    <w:p w:rsidR="00317D4A" w:rsidRDefault="00562966" w:rsidP="00CD2940">
      <w:pPr>
        <w:keepNext/>
        <w:ind w:firstLine="284"/>
        <w:rPr>
          <w:rFonts w:ascii="Arial" w:hAnsi="Arial" w:cs="Arial"/>
          <w:sz w:val="22"/>
        </w:rPr>
      </w:pPr>
      <w:r>
        <w:rPr>
          <w:rFonts w:ascii="Arial" w:hAnsi="Arial" w:cs="Arial"/>
          <w:noProof/>
          <w:sz w:val="22"/>
          <w:lang w:eastAsia="es-ES"/>
        </w:rPr>
        <w:pict>
          <v:shape id="_x0000_s1050" type="#_x0000_t202" style="position:absolute;left:0;text-align:left;margin-left:98.7pt;margin-top:14.25pt;width:240.75pt;height:27.75pt;z-index:251709440" stroked="f">
            <v:textbox>
              <w:txbxContent>
                <w:p w:rsidR="00875127" w:rsidRPr="00EA1AD0" w:rsidRDefault="00875127" w:rsidP="00EA1AD0">
                  <w:pPr>
                    <w:ind w:firstLine="0"/>
                    <w:rPr>
                      <w:rFonts w:ascii="Arial" w:hAnsi="Arial" w:cs="Arial"/>
                      <w:sz w:val="20"/>
                      <w:lang w:val="es-ES_tradnl"/>
                    </w:rPr>
                  </w:pPr>
                  <w:r>
                    <w:rPr>
                      <w:rFonts w:ascii="Arial" w:hAnsi="Arial" w:cs="Arial"/>
                      <w:sz w:val="20"/>
                      <w:lang w:val="es-ES_tradnl"/>
                    </w:rPr>
                    <w:t xml:space="preserve">           I+D             P</w:t>
                  </w:r>
                  <w:r w:rsidRPr="00EA1AD0">
                    <w:rPr>
                      <w:rFonts w:ascii="Arial" w:hAnsi="Arial" w:cs="Arial"/>
                      <w:sz w:val="20"/>
                      <w:lang w:val="es-ES_tradnl"/>
                    </w:rPr>
                    <w:t>roducción</w:t>
                  </w:r>
                  <w:r>
                    <w:rPr>
                      <w:rFonts w:ascii="Arial" w:hAnsi="Arial" w:cs="Arial"/>
                      <w:sz w:val="20"/>
                      <w:lang w:val="es-ES_tradnl"/>
                    </w:rPr>
                    <w:t xml:space="preserve">             Mercado</w:t>
                  </w:r>
                </w:p>
              </w:txbxContent>
            </v:textbox>
          </v:shape>
        </w:pict>
      </w:r>
      <w:r>
        <w:rPr>
          <w:rFonts w:ascii="Arial" w:hAnsi="Arial" w:cs="Arial"/>
          <w:noProof/>
          <w:sz w:val="22"/>
          <w:lang w:eastAsia="es-ES"/>
        </w:rPr>
        <w:pict>
          <v:shape id="_x0000_s1046" type="#_x0000_t32" style="position:absolute;left:0;text-align:left;margin-left:136.2pt;margin-top:2.25pt;width:156pt;height:0;z-index:251705344" o:connectortype="straight">
            <v:stroke endarrow="block"/>
          </v:shape>
        </w:pict>
      </w:r>
    </w:p>
    <w:p w:rsidR="00317D4A" w:rsidRDefault="00317D4A" w:rsidP="00CD2940">
      <w:pPr>
        <w:keepNext/>
        <w:ind w:firstLine="284"/>
        <w:rPr>
          <w:rFonts w:ascii="Arial" w:hAnsi="Arial" w:cs="Arial"/>
          <w:sz w:val="22"/>
        </w:rPr>
      </w:pPr>
    </w:p>
    <w:p w:rsidR="00317D4A" w:rsidRDefault="00562966" w:rsidP="00CD2940">
      <w:pPr>
        <w:keepNext/>
        <w:ind w:firstLine="284"/>
        <w:rPr>
          <w:rFonts w:ascii="Arial" w:hAnsi="Arial" w:cs="Arial"/>
          <w:sz w:val="22"/>
        </w:rPr>
      </w:pPr>
      <w:r>
        <w:rPr>
          <w:rFonts w:ascii="Arial" w:hAnsi="Arial" w:cs="Arial"/>
          <w:noProof/>
          <w:sz w:val="22"/>
          <w:lang w:eastAsia="es-ES"/>
        </w:rPr>
        <w:pict>
          <v:shape id="_x0000_s1047" type="#_x0000_t32" style="position:absolute;left:0;text-align:left;margin-left:136.2pt;margin-top:12.3pt;width:162pt;height:0;flip:x;z-index:251706368" o:connectortype="straight">
            <v:stroke endarrow="block"/>
          </v:shape>
        </w:pict>
      </w:r>
    </w:p>
    <w:p w:rsidR="00317D4A" w:rsidRDefault="00562966" w:rsidP="00CD2940">
      <w:pPr>
        <w:keepNext/>
        <w:ind w:firstLine="284"/>
        <w:rPr>
          <w:rFonts w:ascii="Arial" w:hAnsi="Arial" w:cs="Arial"/>
          <w:sz w:val="22"/>
        </w:rPr>
      </w:pPr>
      <w:r>
        <w:rPr>
          <w:rFonts w:ascii="Arial" w:hAnsi="Arial" w:cs="Arial"/>
          <w:noProof/>
          <w:sz w:val="22"/>
          <w:lang w:eastAsia="es-ES"/>
        </w:rPr>
        <w:pict>
          <v:shape id="_x0000_s1053" type="#_x0000_t202" style="position:absolute;left:0;text-align:left;margin-left:190.2pt;margin-top:2.3pt;width:33.75pt;height:22.5pt;z-index:251711488" stroked="f">
            <v:textbox>
              <w:txbxContent>
                <w:p w:rsidR="00875127" w:rsidRPr="00A27BAB" w:rsidRDefault="00875127" w:rsidP="001F58DB">
                  <w:pPr>
                    <w:jc w:val="right"/>
                    <w:rPr>
                      <w:rFonts w:ascii="Arial" w:hAnsi="Arial" w:cs="Arial"/>
                      <w:b/>
                      <w:sz w:val="22"/>
                      <w:lang w:val="es-ES_tradnl"/>
                    </w:rPr>
                  </w:pPr>
                  <w:r w:rsidRPr="00A27BAB">
                    <w:rPr>
                      <w:rFonts w:ascii="Arial" w:hAnsi="Arial" w:cs="Arial"/>
                      <w:b/>
                      <w:sz w:val="22"/>
                      <w:lang w:val="es-ES_tradnl"/>
                    </w:rPr>
                    <w:t>2</w:t>
                  </w:r>
                </w:p>
              </w:txbxContent>
            </v:textbox>
          </v:shape>
        </w:pict>
      </w:r>
    </w:p>
    <w:p w:rsidR="00317D4A" w:rsidRDefault="00562966" w:rsidP="00CD2940">
      <w:pPr>
        <w:keepNext/>
        <w:ind w:firstLine="284"/>
        <w:rPr>
          <w:rFonts w:ascii="Arial" w:hAnsi="Arial" w:cs="Arial"/>
          <w:sz w:val="22"/>
        </w:rPr>
      </w:pPr>
      <w:r>
        <w:rPr>
          <w:rFonts w:ascii="Arial" w:hAnsi="Arial" w:cs="Arial"/>
          <w:noProof/>
          <w:sz w:val="22"/>
          <w:lang w:eastAsia="es-ES"/>
        </w:rPr>
        <w:pict>
          <v:shape id="_x0000_s1049" type="#_x0000_t32" style="position:absolute;left:0;text-align:left;margin-left:202.95pt;margin-top:11.85pt;width:38.25pt;height:0;z-index:251708416" o:connectortype="straight">
            <v:stroke startarrow="block" endarrow="block"/>
          </v:shape>
        </w:pict>
      </w:r>
    </w:p>
    <w:p w:rsidR="00317D4A" w:rsidRDefault="00562966" w:rsidP="00CD2940">
      <w:pPr>
        <w:keepNext/>
        <w:ind w:firstLine="284"/>
        <w:rPr>
          <w:rFonts w:ascii="Arial" w:hAnsi="Arial" w:cs="Arial"/>
          <w:sz w:val="22"/>
        </w:rPr>
      </w:pPr>
      <w:r>
        <w:rPr>
          <w:rFonts w:ascii="Arial" w:hAnsi="Arial" w:cs="Arial"/>
          <w:noProof/>
          <w:sz w:val="22"/>
          <w:lang w:eastAsia="es-ES"/>
        </w:rPr>
        <w:pict>
          <v:shape id="_x0000_s1055" type="#_x0000_t202" style="position:absolute;left:0;text-align:left;margin-left:168.1pt;margin-top:12.35pt;width:108pt;height:45pt;z-index:251713536" filled="f">
            <v:textbox style="mso-next-textbox:#_x0000_s1055">
              <w:txbxContent>
                <w:p w:rsidR="00875127" w:rsidRPr="00DA195A" w:rsidRDefault="00875127" w:rsidP="00D04732">
                  <w:pPr>
                    <w:spacing w:line="240" w:lineRule="auto"/>
                    <w:ind w:firstLine="0"/>
                    <w:jc w:val="left"/>
                    <w:rPr>
                      <w:rFonts w:ascii="Arial" w:hAnsi="Arial" w:cs="Arial"/>
                      <w:sz w:val="18"/>
                    </w:rPr>
                  </w:pPr>
                  <w:r w:rsidRPr="00DA195A">
                    <w:rPr>
                      <w:rFonts w:ascii="Arial" w:hAnsi="Arial" w:cs="Arial"/>
                      <w:sz w:val="18"/>
                    </w:rPr>
                    <w:t>AAPP</w:t>
                  </w:r>
                </w:p>
                <w:p w:rsidR="00875127" w:rsidRPr="00DA195A" w:rsidRDefault="00875127" w:rsidP="00D04732">
                  <w:pPr>
                    <w:spacing w:line="240" w:lineRule="auto"/>
                    <w:ind w:firstLine="0"/>
                    <w:jc w:val="left"/>
                    <w:rPr>
                      <w:rFonts w:ascii="Arial" w:hAnsi="Arial" w:cs="Arial"/>
                      <w:sz w:val="18"/>
                    </w:rPr>
                  </w:pPr>
                  <w:r w:rsidRPr="00DA195A">
                    <w:rPr>
                      <w:rFonts w:ascii="Arial" w:hAnsi="Arial" w:cs="Arial"/>
                      <w:sz w:val="18"/>
                    </w:rPr>
                    <w:t>Universidad</w:t>
                  </w:r>
                </w:p>
                <w:p w:rsidR="00875127" w:rsidRPr="00DA195A" w:rsidRDefault="00875127" w:rsidP="00D04732">
                  <w:pPr>
                    <w:spacing w:line="240" w:lineRule="auto"/>
                    <w:ind w:firstLine="0"/>
                    <w:jc w:val="left"/>
                    <w:rPr>
                      <w:rFonts w:ascii="Arial" w:hAnsi="Arial" w:cs="Arial"/>
                      <w:sz w:val="18"/>
                    </w:rPr>
                  </w:pPr>
                  <w:r w:rsidRPr="00DA195A">
                    <w:rPr>
                      <w:rFonts w:ascii="Arial" w:hAnsi="Arial" w:cs="Arial"/>
                      <w:sz w:val="18"/>
                    </w:rPr>
                    <w:t>Infraestructura soporte</w:t>
                  </w:r>
                </w:p>
              </w:txbxContent>
            </v:textbox>
          </v:shape>
        </w:pict>
      </w:r>
      <w:r>
        <w:rPr>
          <w:rFonts w:ascii="Arial" w:hAnsi="Arial" w:cs="Arial"/>
          <w:noProof/>
          <w:sz w:val="22"/>
          <w:lang w:eastAsia="es-ES"/>
        </w:rPr>
        <w:pict>
          <v:shape id="_x0000_s1056" type="#_x0000_t202" style="position:absolute;left:0;text-align:left;margin-left:287.35pt;margin-top:12.35pt;width:81pt;height:45pt;z-index:251714560" filled="f">
            <v:textbox style="mso-next-textbox:#_x0000_s1056">
              <w:txbxContent>
                <w:p w:rsidR="00875127" w:rsidRPr="00DA195A" w:rsidRDefault="00875127" w:rsidP="00D04732">
                  <w:pPr>
                    <w:ind w:firstLine="0"/>
                    <w:jc w:val="center"/>
                    <w:rPr>
                      <w:rFonts w:ascii="Arial" w:hAnsi="Arial" w:cs="Arial"/>
                      <w:sz w:val="18"/>
                    </w:rPr>
                  </w:pPr>
                  <w:r w:rsidRPr="00DA195A">
                    <w:rPr>
                      <w:rFonts w:ascii="Arial" w:hAnsi="Arial" w:cs="Arial"/>
                      <w:sz w:val="18"/>
                    </w:rPr>
                    <w:t>Factores de entorno</w:t>
                  </w:r>
                </w:p>
              </w:txbxContent>
            </v:textbox>
          </v:shape>
        </w:pict>
      </w:r>
      <w:r>
        <w:rPr>
          <w:rFonts w:ascii="Arial" w:hAnsi="Arial" w:cs="Arial"/>
          <w:noProof/>
          <w:sz w:val="22"/>
          <w:lang w:eastAsia="es-ES"/>
        </w:rPr>
        <w:pict>
          <v:shape id="_x0000_s1054" type="#_x0000_t202" style="position:absolute;left:0;text-align:left;margin-left:73.6pt;margin-top:12.35pt;width:81pt;height:45pt;z-index:251712512" filled="f">
            <v:textbox style="mso-next-textbox:#_x0000_s1054">
              <w:txbxContent>
                <w:p w:rsidR="00875127" w:rsidRPr="00DA195A" w:rsidRDefault="00875127" w:rsidP="00D04732">
                  <w:pPr>
                    <w:ind w:firstLine="0"/>
                    <w:jc w:val="center"/>
                    <w:rPr>
                      <w:rFonts w:ascii="Arial" w:hAnsi="Arial" w:cs="Arial"/>
                      <w:sz w:val="20"/>
                    </w:rPr>
                  </w:pPr>
                  <w:r w:rsidRPr="00DA195A">
                    <w:rPr>
                      <w:rFonts w:ascii="Arial" w:hAnsi="Arial" w:cs="Arial"/>
                      <w:sz w:val="20"/>
                    </w:rPr>
                    <w:t>Electrónica y TIC</w:t>
                  </w:r>
                </w:p>
              </w:txbxContent>
            </v:textbox>
          </v:shape>
        </w:pict>
      </w:r>
    </w:p>
    <w:p w:rsidR="00317D4A" w:rsidRDefault="00317D4A" w:rsidP="00CD2940">
      <w:pPr>
        <w:keepNext/>
        <w:ind w:firstLine="284"/>
        <w:rPr>
          <w:rFonts w:ascii="Arial" w:hAnsi="Arial" w:cs="Arial"/>
          <w:sz w:val="22"/>
        </w:rPr>
      </w:pPr>
    </w:p>
    <w:p w:rsidR="00317D4A" w:rsidRDefault="00317D4A" w:rsidP="00CD2940">
      <w:pPr>
        <w:keepNext/>
        <w:ind w:firstLine="284"/>
        <w:rPr>
          <w:rFonts w:ascii="Arial" w:hAnsi="Arial" w:cs="Arial"/>
          <w:sz w:val="22"/>
        </w:rPr>
      </w:pPr>
    </w:p>
    <w:p w:rsidR="00317D4A" w:rsidRDefault="00317D4A" w:rsidP="00CD2940">
      <w:pPr>
        <w:keepNext/>
        <w:ind w:firstLine="284"/>
        <w:rPr>
          <w:rFonts w:ascii="Arial" w:hAnsi="Arial" w:cs="Arial"/>
          <w:sz w:val="22"/>
        </w:rPr>
      </w:pPr>
    </w:p>
    <w:p w:rsidR="00317D4A" w:rsidRDefault="00317D4A" w:rsidP="00CD2940">
      <w:pPr>
        <w:keepNext/>
        <w:ind w:firstLine="284"/>
        <w:rPr>
          <w:rFonts w:ascii="Arial" w:hAnsi="Arial" w:cs="Arial"/>
          <w:sz w:val="22"/>
        </w:rPr>
      </w:pPr>
    </w:p>
    <w:p w:rsidR="00317D4A" w:rsidRDefault="00317D4A" w:rsidP="00CD2940">
      <w:pPr>
        <w:keepNext/>
        <w:ind w:firstLine="284"/>
        <w:rPr>
          <w:rFonts w:ascii="Arial" w:hAnsi="Arial" w:cs="Arial"/>
          <w:sz w:val="22"/>
        </w:rPr>
      </w:pPr>
    </w:p>
    <w:p w:rsidR="00317D4A" w:rsidRDefault="00562966" w:rsidP="00CD2940">
      <w:pPr>
        <w:keepNext/>
        <w:ind w:firstLine="284"/>
        <w:rPr>
          <w:rFonts w:ascii="Arial" w:hAnsi="Arial" w:cs="Arial"/>
          <w:sz w:val="22"/>
        </w:rPr>
      </w:pPr>
      <w:r>
        <w:rPr>
          <w:rFonts w:ascii="Arial" w:hAnsi="Arial" w:cs="Arial"/>
          <w:noProof/>
          <w:sz w:val="22"/>
          <w:lang w:eastAsia="es-ES"/>
        </w:rPr>
        <w:pict>
          <v:shape id="_x0000_s1060" type="#_x0000_t202" style="position:absolute;left:0;text-align:left;margin-left:30.45pt;margin-top:13.2pt;width:357pt;height:64.8pt;z-index:251718656" stroked="f">
            <v:textbox style="mso-next-textbox:#_x0000_s1060">
              <w:txbxContent>
                <w:p w:rsidR="00875127" w:rsidRPr="00CD2940" w:rsidRDefault="00875127" w:rsidP="00CD2940">
                  <w:pPr>
                    <w:pStyle w:val="Prrafodelista"/>
                    <w:numPr>
                      <w:ilvl w:val="0"/>
                      <w:numId w:val="62"/>
                    </w:numPr>
                    <w:spacing w:line="240" w:lineRule="auto"/>
                    <w:jc w:val="left"/>
                    <w:rPr>
                      <w:rFonts w:ascii="Arial" w:hAnsi="Arial" w:cs="Arial"/>
                      <w:sz w:val="20"/>
                      <w:lang w:val="es-ES_tradnl"/>
                    </w:rPr>
                  </w:pPr>
                  <w:r w:rsidRPr="00CD2940">
                    <w:rPr>
                      <w:rFonts w:ascii="Arial" w:hAnsi="Arial" w:cs="Arial"/>
                      <w:sz w:val="20"/>
                      <w:lang w:val="es-ES_tradnl"/>
                    </w:rPr>
                    <w:t>Empuje de la tecnología.</w:t>
                  </w:r>
                </w:p>
                <w:p w:rsidR="00875127" w:rsidRPr="00CD2940" w:rsidRDefault="00875127" w:rsidP="00CD2940">
                  <w:pPr>
                    <w:pStyle w:val="Prrafodelista"/>
                    <w:numPr>
                      <w:ilvl w:val="0"/>
                      <w:numId w:val="62"/>
                    </w:numPr>
                    <w:spacing w:line="240" w:lineRule="auto"/>
                    <w:jc w:val="left"/>
                    <w:rPr>
                      <w:rFonts w:ascii="Arial" w:hAnsi="Arial" w:cs="Arial"/>
                      <w:sz w:val="20"/>
                      <w:lang w:val="es-ES_tradnl"/>
                    </w:rPr>
                  </w:pPr>
                  <w:r w:rsidRPr="00CD2940">
                    <w:rPr>
                      <w:rFonts w:ascii="Arial" w:hAnsi="Arial" w:cs="Arial"/>
                      <w:sz w:val="20"/>
                      <w:lang w:val="es-ES_tradnl"/>
                    </w:rPr>
                    <w:t>Tirón de la demanda.</w:t>
                  </w:r>
                </w:p>
                <w:p w:rsidR="00875127" w:rsidRPr="00CD2940" w:rsidRDefault="00875127" w:rsidP="00CD2940">
                  <w:pPr>
                    <w:pStyle w:val="Prrafodelista"/>
                    <w:numPr>
                      <w:ilvl w:val="0"/>
                      <w:numId w:val="62"/>
                    </w:numPr>
                    <w:spacing w:line="240" w:lineRule="auto"/>
                    <w:jc w:val="left"/>
                    <w:rPr>
                      <w:rFonts w:ascii="Arial" w:hAnsi="Arial" w:cs="Arial"/>
                      <w:sz w:val="20"/>
                      <w:lang w:val="es-ES_tradnl"/>
                    </w:rPr>
                  </w:pPr>
                  <w:r w:rsidRPr="00CD2940">
                    <w:rPr>
                      <w:rFonts w:ascii="Arial" w:hAnsi="Arial" w:cs="Arial"/>
                      <w:sz w:val="20"/>
                      <w:lang w:val="es-ES_tradnl"/>
                    </w:rPr>
                    <w:t>Acoplamiento I+D y mercado.</w:t>
                  </w:r>
                </w:p>
                <w:p w:rsidR="00875127" w:rsidRPr="00CD2940" w:rsidRDefault="00875127" w:rsidP="00CD2940">
                  <w:pPr>
                    <w:pStyle w:val="Prrafodelista"/>
                    <w:numPr>
                      <w:ilvl w:val="0"/>
                      <w:numId w:val="62"/>
                    </w:numPr>
                    <w:spacing w:line="240" w:lineRule="auto"/>
                    <w:jc w:val="left"/>
                    <w:rPr>
                      <w:rFonts w:ascii="Arial" w:hAnsi="Arial" w:cs="Arial"/>
                      <w:sz w:val="20"/>
                      <w:lang w:val="es-ES_tradnl"/>
                    </w:rPr>
                  </w:pPr>
                  <w:r w:rsidRPr="00CD2940">
                    <w:rPr>
                      <w:rFonts w:ascii="Arial" w:hAnsi="Arial" w:cs="Arial"/>
                      <w:sz w:val="20"/>
                      <w:lang w:val="es-ES_tradnl"/>
                    </w:rPr>
                    <w:t>Integración de los proveedores y colaboraciones horizontales.</w:t>
                  </w:r>
                </w:p>
                <w:p w:rsidR="00875127" w:rsidRPr="00CD2940" w:rsidRDefault="00875127" w:rsidP="00CD2940">
                  <w:pPr>
                    <w:pStyle w:val="Prrafodelista"/>
                    <w:numPr>
                      <w:ilvl w:val="0"/>
                      <w:numId w:val="62"/>
                    </w:numPr>
                    <w:spacing w:line="240" w:lineRule="auto"/>
                    <w:jc w:val="left"/>
                    <w:rPr>
                      <w:rFonts w:ascii="Arial" w:hAnsi="Arial" w:cs="Arial"/>
                      <w:sz w:val="20"/>
                      <w:lang w:val="es-ES_tradnl"/>
                    </w:rPr>
                  </w:pPr>
                  <w:r w:rsidRPr="00CD2940">
                    <w:rPr>
                      <w:rFonts w:ascii="Arial" w:hAnsi="Arial" w:cs="Arial"/>
                      <w:sz w:val="20"/>
                      <w:lang w:val="es-ES_tradnl"/>
                    </w:rPr>
                    <w:t>Integración del sistema socioeconómico y redes.</w:t>
                  </w:r>
                </w:p>
              </w:txbxContent>
            </v:textbox>
          </v:shape>
        </w:pict>
      </w:r>
    </w:p>
    <w:p w:rsidR="00317D4A" w:rsidRDefault="00317D4A" w:rsidP="00CD2940">
      <w:pPr>
        <w:keepNext/>
        <w:ind w:firstLine="284"/>
        <w:rPr>
          <w:rFonts w:ascii="Arial" w:hAnsi="Arial" w:cs="Arial"/>
          <w:sz w:val="22"/>
        </w:rPr>
      </w:pPr>
    </w:p>
    <w:p w:rsidR="00317D4A" w:rsidRDefault="00317D4A" w:rsidP="00CD2940">
      <w:pPr>
        <w:keepNext/>
        <w:ind w:firstLine="284"/>
        <w:rPr>
          <w:rFonts w:ascii="Arial" w:hAnsi="Arial" w:cs="Arial"/>
          <w:sz w:val="22"/>
        </w:rPr>
      </w:pPr>
    </w:p>
    <w:p w:rsidR="00DB1B73" w:rsidRDefault="00DB1B73" w:rsidP="00825282">
      <w:pPr>
        <w:keepNext/>
        <w:ind w:firstLine="0"/>
        <w:rPr>
          <w:rFonts w:ascii="Arial" w:hAnsi="Arial" w:cs="Arial"/>
          <w:sz w:val="22"/>
          <w:szCs w:val="24"/>
        </w:rPr>
      </w:pPr>
    </w:p>
    <w:p w:rsidR="00825282" w:rsidRDefault="00825282" w:rsidP="00CD2940">
      <w:pPr>
        <w:keepNext/>
        <w:ind w:firstLine="284"/>
        <w:rPr>
          <w:rFonts w:ascii="Arial" w:hAnsi="Arial" w:cs="Arial"/>
          <w:sz w:val="22"/>
          <w:szCs w:val="24"/>
        </w:rPr>
      </w:pPr>
    </w:p>
    <w:p w:rsidR="00CD2940" w:rsidRDefault="00CD2940" w:rsidP="00CD2940">
      <w:pPr>
        <w:keepNext/>
        <w:ind w:firstLine="284"/>
        <w:rPr>
          <w:rFonts w:ascii="Arial" w:hAnsi="Arial" w:cs="Arial"/>
          <w:sz w:val="22"/>
          <w:szCs w:val="24"/>
        </w:rPr>
      </w:pPr>
      <w:r>
        <w:rPr>
          <w:rFonts w:ascii="Arial" w:hAnsi="Arial" w:cs="Arial"/>
          <w:sz w:val="22"/>
          <w:szCs w:val="24"/>
        </w:rPr>
        <w:t>Fuente: Orfila-Sintes (2003)</w:t>
      </w:r>
    </w:p>
    <w:p w:rsidR="009A269E" w:rsidRDefault="00E1739B" w:rsidP="009A269E">
      <w:pPr>
        <w:spacing w:before="240" w:after="120"/>
        <w:ind w:firstLine="284"/>
        <w:rPr>
          <w:rFonts w:ascii="Arial" w:hAnsi="Arial" w:cs="Arial"/>
          <w:sz w:val="22"/>
        </w:rPr>
      </w:pPr>
      <w:r w:rsidRPr="00E1739B">
        <w:rPr>
          <w:rFonts w:ascii="Arial" w:hAnsi="Arial" w:cs="Arial"/>
          <w:sz w:val="22"/>
          <w:szCs w:val="24"/>
        </w:rPr>
        <w:t xml:space="preserve">En la medida en </w:t>
      </w:r>
      <w:r w:rsidRPr="00E1739B">
        <w:rPr>
          <w:rFonts w:ascii="Arial" w:hAnsi="Arial" w:cs="Arial"/>
          <w:sz w:val="22"/>
        </w:rPr>
        <w:t xml:space="preserve">que para que se produzca innovación tecnológica los resultados del conocimiento tecnológico deben ser explotados de manera que sean comercializables, la innovación tecnológica implica todas aquellas actividades </w:t>
      </w:r>
      <w:r w:rsidRPr="00E1739B">
        <w:rPr>
          <w:rFonts w:ascii="Arial" w:hAnsi="Arial" w:cs="Arial"/>
          <w:sz w:val="22"/>
        </w:rPr>
        <w:lastRenderedPageBreak/>
        <w:t xml:space="preserve">científicas, tecnológicas, organizacionales, financieras y comerciales cuya finalidad sea la implementación de productos o procesos tecnológicamente nuevos o mejorados. Consecuentemente, la segunda versión del </w:t>
      </w:r>
      <w:r w:rsidRPr="00E1739B">
        <w:rPr>
          <w:rFonts w:ascii="Arial" w:hAnsi="Arial" w:cs="Arial"/>
          <w:b/>
          <w:sz w:val="22"/>
        </w:rPr>
        <w:t>Manual de Oslo</w:t>
      </w:r>
      <w:r w:rsidRPr="00E1739B">
        <w:rPr>
          <w:rFonts w:ascii="Arial" w:hAnsi="Arial" w:cs="Arial"/>
          <w:sz w:val="22"/>
        </w:rPr>
        <w:t xml:space="preserve"> (OECD, 1997) señala que las principales </w:t>
      </w:r>
      <w:r w:rsidR="0071410F" w:rsidRPr="0071410F">
        <w:rPr>
          <w:rFonts w:ascii="Arial" w:hAnsi="Arial" w:cs="Arial"/>
          <w:i/>
          <w:sz w:val="22"/>
        </w:rPr>
        <w:t>actividades involucradas en la innovación tecnológica</w:t>
      </w:r>
      <w:r w:rsidRPr="00477A47">
        <w:rPr>
          <w:rFonts w:ascii="Arial" w:hAnsi="Arial" w:cs="Arial"/>
          <w:sz w:val="22"/>
          <w:u w:val="single"/>
        </w:rPr>
        <w:t xml:space="preserve"> </w:t>
      </w:r>
      <w:r w:rsidRPr="00E1739B">
        <w:rPr>
          <w:rFonts w:ascii="Arial" w:hAnsi="Arial" w:cs="Arial"/>
          <w:sz w:val="22"/>
        </w:rPr>
        <w:t xml:space="preserve">son las de </w:t>
      </w:r>
      <w:r w:rsidRPr="00477A47">
        <w:rPr>
          <w:rFonts w:ascii="Arial" w:hAnsi="Arial" w:cs="Arial"/>
          <w:i/>
          <w:sz w:val="22"/>
        </w:rPr>
        <w:t>I+D</w:t>
      </w:r>
      <w:r w:rsidRPr="00E1739B">
        <w:rPr>
          <w:rFonts w:ascii="Arial" w:hAnsi="Arial" w:cs="Arial"/>
          <w:sz w:val="22"/>
        </w:rPr>
        <w:t xml:space="preserve"> (generación de conocimientos); las de </w:t>
      </w:r>
      <w:r w:rsidRPr="00477A47">
        <w:rPr>
          <w:rFonts w:ascii="Arial" w:hAnsi="Arial" w:cs="Arial"/>
          <w:i/>
          <w:sz w:val="22"/>
        </w:rPr>
        <w:t>adquisición de conocimientos</w:t>
      </w:r>
      <w:r w:rsidRPr="00E1739B">
        <w:rPr>
          <w:rFonts w:ascii="Arial" w:hAnsi="Arial" w:cs="Arial"/>
          <w:sz w:val="22"/>
        </w:rPr>
        <w:t xml:space="preserve"> (patentes, licencias, servicios técnicos, etcétera.); las de </w:t>
      </w:r>
      <w:r w:rsidRPr="00477A47">
        <w:rPr>
          <w:rFonts w:ascii="Arial" w:hAnsi="Arial" w:cs="Arial"/>
          <w:i/>
          <w:sz w:val="22"/>
        </w:rPr>
        <w:t>adquisición de maquinaria y equipos</w:t>
      </w:r>
      <w:r w:rsidRPr="00E1739B">
        <w:rPr>
          <w:rFonts w:ascii="Arial" w:hAnsi="Arial" w:cs="Arial"/>
          <w:sz w:val="22"/>
        </w:rPr>
        <w:t xml:space="preserve">; las </w:t>
      </w:r>
      <w:r w:rsidRPr="00477A47">
        <w:rPr>
          <w:rFonts w:ascii="Arial" w:hAnsi="Arial" w:cs="Arial"/>
          <w:i/>
          <w:sz w:val="22"/>
        </w:rPr>
        <w:t>p</w:t>
      </w:r>
      <w:r w:rsidR="00477A47">
        <w:rPr>
          <w:rFonts w:ascii="Arial" w:hAnsi="Arial" w:cs="Arial"/>
          <w:i/>
          <w:sz w:val="22"/>
        </w:rPr>
        <w:t xml:space="preserve">reparatorias de la producción, </w:t>
      </w:r>
      <w:r w:rsidRPr="00477A47">
        <w:rPr>
          <w:rFonts w:ascii="Arial" w:hAnsi="Arial" w:cs="Arial"/>
          <w:i/>
          <w:sz w:val="22"/>
        </w:rPr>
        <w:t>prestación y las de comercialización</w:t>
      </w:r>
      <w:r w:rsidRPr="00E1739B">
        <w:rPr>
          <w:rFonts w:ascii="Arial" w:hAnsi="Arial" w:cs="Arial"/>
          <w:sz w:val="22"/>
        </w:rPr>
        <w:t>.</w:t>
      </w:r>
      <w:r w:rsidR="009A269E">
        <w:rPr>
          <w:rFonts w:ascii="Arial" w:hAnsi="Arial" w:cs="Arial"/>
          <w:sz w:val="22"/>
        </w:rPr>
        <w:t xml:space="preserve"> </w:t>
      </w:r>
    </w:p>
    <w:p w:rsidR="002E4C4F" w:rsidRDefault="00E1739B" w:rsidP="009A269E">
      <w:pPr>
        <w:spacing w:before="240" w:after="120"/>
        <w:ind w:firstLine="284"/>
        <w:rPr>
          <w:rFonts w:ascii="Arial" w:hAnsi="Arial" w:cs="Arial"/>
          <w:sz w:val="22"/>
        </w:rPr>
      </w:pPr>
      <w:r w:rsidRPr="00E1739B">
        <w:rPr>
          <w:rFonts w:ascii="Arial" w:hAnsi="Arial" w:cs="Arial"/>
          <w:sz w:val="22"/>
        </w:rPr>
        <w:t xml:space="preserve">De todas ellas, sólo la </w:t>
      </w:r>
      <w:r w:rsidRPr="00BA13F2">
        <w:rPr>
          <w:rFonts w:ascii="Arial" w:hAnsi="Arial" w:cs="Arial"/>
          <w:sz w:val="22"/>
          <w:u w:val="single"/>
        </w:rPr>
        <w:t>I+D</w:t>
      </w:r>
      <w:r w:rsidRPr="00E1739B">
        <w:rPr>
          <w:rFonts w:ascii="Arial" w:hAnsi="Arial" w:cs="Arial"/>
          <w:sz w:val="22"/>
        </w:rPr>
        <w:t xml:space="preserve"> y la a</w:t>
      </w:r>
      <w:r w:rsidRPr="00BA13F2">
        <w:rPr>
          <w:rFonts w:ascii="Arial" w:hAnsi="Arial" w:cs="Arial"/>
          <w:sz w:val="22"/>
          <w:u w:val="single"/>
        </w:rPr>
        <w:t>dquisición de maquinaria que incorpore nueva tecnología</w:t>
      </w:r>
      <w:r w:rsidRPr="00E1739B">
        <w:rPr>
          <w:rFonts w:ascii="Arial" w:hAnsi="Arial" w:cs="Arial"/>
          <w:sz w:val="22"/>
        </w:rPr>
        <w:t xml:space="preserve"> son directamente actividades de </w:t>
      </w:r>
      <w:r w:rsidR="0071410F" w:rsidRPr="0071410F">
        <w:rPr>
          <w:rFonts w:ascii="Arial" w:hAnsi="Arial" w:cs="Arial"/>
          <w:sz w:val="22"/>
          <w:u w:val="single"/>
        </w:rPr>
        <w:t>innovación tecnológica</w:t>
      </w:r>
      <w:r w:rsidRPr="00E1739B">
        <w:rPr>
          <w:rFonts w:ascii="Arial" w:hAnsi="Arial" w:cs="Arial"/>
          <w:sz w:val="22"/>
        </w:rPr>
        <w:t>. El resto de actividades serán de innovación tecnológica sólo cuando sean requisito de la implementación de productos o procesos tecnológicamente nuevos o mejorados y no en el caso de que se lleven a cabo en conexión</w:t>
      </w:r>
      <w:r w:rsidR="00BA13F2">
        <w:rPr>
          <w:rFonts w:ascii="Arial" w:hAnsi="Arial" w:cs="Arial"/>
          <w:sz w:val="22"/>
        </w:rPr>
        <w:t xml:space="preserve"> con innovación organizacional, </w:t>
      </w:r>
      <w:r w:rsidRPr="00E1739B">
        <w:rPr>
          <w:rFonts w:ascii="Arial" w:hAnsi="Arial" w:cs="Arial"/>
          <w:sz w:val="22"/>
        </w:rPr>
        <w:t>otras mejoras creativas o ampliaciones de producto o de activo inmovilizado.</w:t>
      </w:r>
      <w:r w:rsidR="009A269E">
        <w:rPr>
          <w:rFonts w:ascii="Arial" w:hAnsi="Arial" w:cs="Arial"/>
          <w:sz w:val="22"/>
        </w:rPr>
        <w:t xml:space="preserve"> </w:t>
      </w:r>
      <w:r w:rsidRPr="00E1739B">
        <w:rPr>
          <w:rFonts w:ascii="Arial" w:hAnsi="Arial" w:cs="Arial"/>
          <w:sz w:val="22"/>
        </w:rPr>
        <w:t>Inmediatamente se concluye que la medición de la innovación tecnológica no puede limitarse a la de las actividades de I+D.</w:t>
      </w:r>
    </w:p>
    <w:p w:rsidR="00E1739B" w:rsidRPr="00E1739B" w:rsidRDefault="00BA13F2" w:rsidP="00284520">
      <w:pPr>
        <w:spacing w:after="120"/>
        <w:ind w:firstLine="284"/>
        <w:rPr>
          <w:rFonts w:ascii="Arial" w:hAnsi="Arial" w:cs="Arial"/>
          <w:sz w:val="22"/>
        </w:rPr>
      </w:pPr>
      <w:r>
        <w:rPr>
          <w:rFonts w:ascii="Arial" w:hAnsi="Arial" w:cs="Arial"/>
          <w:sz w:val="22"/>
        </w:rPr>
        <w:t>La</w:t>
      </w:r>
      <w:r w:rsidR="00E1739B" w:rsidRPr="00E1739B">
        <w:rPr>
          <w:rFonts w:ascii="Arial" w:hAnsi="Arial" w:cs="Arial"/>
          <w:sz w:val="22"/>
        </w:rPr>
        <w:t xml:space="preserve"> medida de la innovación tecnológica puede ser indirecta vía las entradas en la función de innovación (gasto que han implicado las actividades innovadoras) o directa vía la medición de las innovaciones conseguidas (innovación sí o no; tipo (producto o proceso; radical o incremental)). La diversidad observada en la innovación ha dado lugar a que se clasifique según varios criterios como el objeto, la intensidad, el coste, etcétera. De éstos, los que más aplicación han tenido, por su utilidad en el estudio, son los del </w:t>
      </w:r>
      <w:r w:rsidR="00E1739B" w:rsidRPr="0098221E">
        <w:rPr>
          <w:rFonts w:ascii="Arial" w:hAnsi="Arial" w:cs="Arial"/>
          <w:i/>
          <w:sz w:val="22"/>
        </w:rPr>
        <w:t>objeto</w:t>
      </w:r>
      <w:r w:rsidR="00E1739B" w:rsidRPr="00E1739B">
        <w:rPr>
          <w:rFonts w:ascii="Arial" w:hAnsi="Arial" w:cs="Arial"/>
          <w:sz w:val="22"/>
        </w:rPr>
        <w:t xml:space="preserve"> y la </w:t>
      </w:r>
      <w:r w:rsidR="00E1739B" w:rsidRPr="0098221E">
        <w:rPr>
          <w:rFonts w:ascii="Arial" w:hAnsi="Arial" w:cs="Arial"/>
          <w:i/>
          <w:sz w:val="22"/>
        </w:rPr>
        <w:t>intensidad</w:t>
      </w:r>
      <w:r w:rsidR="009A269E">
        <w:rPr>
          <w:rFonts w:ascii="Arial" w:hAnsi="Arial" w:cs="Arial"/>
          <w:sz w:val="22"/>
        </w:rPr>
        <w:t xml:space="preserve"> (Orfila-Sintes, 2003)</w:t>
      </w:r>
      <w:r w:rsidR="00E1739B" w:rsidRPr="00E1739B">
        <w:rPr>
          <w:rFonts w:ascii="Arial" w:hAnsi="Arial" w:cs="Arial"/>
          <w:sz w:val="22"/>
        </w:rPr>
        <w:t xml:space="preserve">. </w:t>
      </w:r>
    </w:p>
    <w:p w:rsidR="00E529B7" w:rsidRDefault="00AA1404" w:rsidP="00084E3F">
      <w:pPr>
        <w:spacing w:after="120"/>
        <w:ind w:firstLine="284"/>
        <w:rPr>
          <w:rFonts w:ascii="Arial" w:hAnsi="Arial" w:cs="Arial"/>
          <w:sz w:val="22"/>
        </w:rPr>
      </w:pPr>
      <w:r w:rsidRPr="00AA1404">
        <w:rPr>
          <w:rFonts w:ascii="Arial" w:hAnsi="Arial" w:cs="Arial"/>
          <w:sz w:val="22"/>
        </w:rPr>
        <w:t xml:space="preserve">Una vez centrados en la innovación tecnológica empresarial, el proceso de innovación continúa siendo complejo, heterogéneo y que comporta riesgo. Por una parte, la trayectoria de este proceso difiere en cada caso particular aun cuando algunas regularidades generales se mantengan, puesto que la mayoría del conocimiento tecnológico resulta ser específico para las empresas en la medida que constituye un proceso de desarrollo acumulativo e idiosincrático (Cohen y Levinthal, 1990; Dosi, 1988; Freeman, 1998; Kline y Rosenberg, 1986; Landau, 1991 y Sirilli y Evangelista, 1998). Por otra parte, la forma en que los diferentes sectores económicos innovan, </w:t>
      </w:r>
      <w:r w:rsidR="00E529B7">
        <w:rPr>
          <w:rFonts w:ascii="Arial" w:hAnsi="Arial" w:cs="Arial"/>
          <w:sz w:val="22"/>
        </w:rPr>
        <w:t xml:space="preserve">también presentan diferencias </w:t>
      </w:r>
      <w:r w:rsidRPr="00AA1404">
        <w:rPr>
          <w:rFonts w:ascii="Arial" w:hAnsi="Arial" w:cs="Arial"/>
          <w:sz w:val="22"/>
        </w:rPr>
        <w:t xml:space="preserve">en las fuentes, naturaleza y usos de las innovaciones (Kline y Rosenberg, 1986 y Pavitt, 1984). </w:t>
      </w:r>
    </w:p>
    <w:p w:rsidR="00AA1404" w:rsidRPr="00AA1404" w:rsidRDefault="00AA1404" w:rsidP="00084E3F">
      <w:pPr>
        <w:spacing w:after="120"/>
        <w:ind w:firstLine="284"/>
        <w:rPr>
          <w:rFonts w:ascii="Arial" w:hAnsi="Arial" w:cs="Arial"/>
          <w:sz w:val="22"/>
          <w:lang w:val="es-ES_tradnl"/>
        </w:rPr>
      </w:pPr>
      <w:r w:rsidRPr="00AA1404">
        <w:rPr>
          <w:rFonts w:ascii="Arial" w:hAnsi="Arial" w:cs="Arial"/>
          <w:sz w:val="22"/>
        </w:rPr>
        <w:t xml:space="preserve">Las </w:t>
      </w:r>
      <w:r w:rsidRPr="00E529B7">
        <w:rPr>
          <w:rFonts w:ascii="Arial" w:hAnsi="Arial" w:cs="Arial"/>
          <w:i/>
          <w:sz w:val="22"/>
        </w:rPr>
        <w:t>diferencias entre el sector manufacturero y el servicios</w:t>
      </w:r>
      <w:r w:rsidRPr="00AA1404">
        <w:rPr>
          <w:rFonts w:ascii="Arial" w:hAnsi="Arial" w:cs="Arial"/>
          <w:sz w:val="22"/>
        </w:rPr>
        <w:t xml:space="preserve"> (</w:t>
      </w:r>
      <w:r w:rsidRPr="00AA1404">
        <w:rPr>
          <w:rFonts w:ascii="Arial" w:hAnsi="Arial" w:cs="Arial"/>
          <w:sz w:val="22"/>
          <w:lang w:val="es-ES_tradnl"/>
        </w:rPr>
        <w:t>Damanpour, 1991 y 1996)</w:t>
      </w:r>
      <w:r w:rsidRPr="00AA1404">
        <w:rPr>
          <w:rFonts w:ascii="Arial" w:hAnsi="Arial" w:cs="Arial"/>
          <w:sz w:val="22"/>
        </w:rPr>
        <w:t xml:space="preserve"> quedan reflejadas en la literatura que las estudia separadamente o comparándolas (Gallouj y Winstein, 1997 y Sirilli and Evangelista, 1998). Asimismo, </w:t>
      </w:r>
      <w:r w:rsidRPr="00AA1404">
        <w:rPr>
          <w:rFonts w:ascii="Arial" w:hAnsi="Arial" w:cs="Arial"/>
          <w:sz w:val="22"/>
        </w:rPr>
        <w:lastRenderedPageBreak/>
        <w:t>tanto en el sector manufacturero como en el de servicios se hallan varios patrones a su vez (</w:t>
      </w:r>
      <w:r w:rsidRPr="00AA1404">
        <w:rPr>
          <w:rFonts w:ascii="Arial" w:hAnsi="Arial" w:cs="Arial"/>
          <w:sz w:val="22"/>
          <w:lang w:val="es-ES_tradnl"/>
        </w:rPr>
        <w:t xml:space="preserve">Amable y Palombarini, 1998; </w:t>
      </w:r>
      <w:r w:rsidRPr="00AA1404">
        <w:rPr>
          <w:rFonts w:ascii="Arial" w:hAnsi="Arial" w:cs="Arial"/>
          <w:sz w:val="22"/>
        </w:rPr>
        <w:t>Pavitt, 1984 y Soete y Miozo, 1989).</w:t>
      </w:r>
      <w:r w:rsidRPr="00AA1404">
        <w:rPr>
          <w:rFonts w:ascii="Arial" w:eastAsia="Arial Unicode MS" w:hAnsi="Arial" w:cs="Arial"/>
          <w:sz w:val="20"/>
        </w:rPr>
        <w:t xml:space="preserve"> </w:t>
      </w:r>
      <w:r w:rsidRPr="00AA1404">
        <w:rPr>
          <w:rFonts w:ascii="Arial" w:hAnsi="Arial" w:cs="Arial"/>
          <w:sz w:val="22"/>
          <w:lang w:val="es-ES_tradnl"/>
        </w:rPr>
        <w:t>Las diferencias interindustriales halladas en los patrones innovadores conllevan que el ámbito de estudio adecuado para la innovación tecnológica sea el sectorial tal y como recomienda Freeman (1998).</w:t>
      </w:r>
    </w:p>
    <w:p w:rsidR="00AA1404" w:rsidRPr="00AA1404" w:rsidRDefault="00AA1404" w:rsidP="00084E3F">
      <w:pPr>
        <w:spacing w:after="120"/>
        <w:ind w:firstLine="284"/>
        <w:rPr>
          <w:rFonts w:ascii="Arial" w:hAnsi="Arial" w:cs="Arial"/>
          <w:sz w:val="22"/>
        </w:rPr>
      </w:pPr>
      <w:r w:rsidRPr="00AA1404">
        <w:rPr>
          <w:rFonts w:ascii="Arial" w:hAnsi="Arial" w:cs="Arial"/>
          <w:sz w:val="22"/>
        </w:rPr>
        <w:t xml:space="preserve">Comparando el sector servicios con el manufacturero, Sirilli and Evangelista (1998) aportan evidencia empírica sobre las similitudes y diferencias entre ellos concluyendo que la innovación tecnológica es un fenómeno ampliamente difundido y variado también en el mercado de los servicios. Globalmente analizados, sector manufacturero y servicios presentan más similitudes que diferencias en cuanto a las dimensiones básicas del proceso de innovación que ellos investigan: niveles, objetivos de las estrategias de innovación de las empresas, obstáculos que se encuentran y fuentes de información tecnológica. Sin embargo, conviene estudiarlos separadamente por cuanto Gallouj y Vinstein (1997) hallan que la coherencia teórica se consigue al analizar la innovación tecnológica teniendo en cuenta las características específicas de los servicios. Además, la observación empírica ha puesto de manifiesto que el cambio tecnológico en el sector servicios además de existir, tiene lugar, en muchos casos cuando no mayoritariamente, vía la adquisición de equipos, materiales y componentes producidos en el sector manufacturero o en sectores de servicios que en cuanto a base científica e innovación de producto se parecen más a según qué sectores manufactureros que a otro servicio (Freeman, 1998 y Sirilli y Evangelista, 1998). </w:t>
      </w:r>
    </w:p>
    <w:p w:rsidR="00E14DDB" w:rsidRDefault="00AA1404" w:rsidP="00084E3F">
      <w:pPr>
        <w:spacing w:after="120"/>
        <w:ind w:firstLine="284"/>
        <w:rPr>
          <w:rFonts w:ascii="Arial" w:hAnsi="Arial" w:cs="Arial"/>
          <w:sz w:val="22"/>
        </w:rPr>
      </w:pPr>
      <w:r w:rsidRPr="00AA1404">
        <w:rPr>
          <w:rFonts w:ascii="Arial" w:hAnsi="Arial" w:cs="Arial"/>
          <w:sz w:val="22"/>
        </w:rPr>
        <w:t xml:space="preserve">Tradicionalmente el </w:t>
      </w:r>
      <w:r w:rsidRPr="0018119E">
        <w:rPr>
          <w:rFonts w:ascii="Arial" w:hAnsi="Arial" w:cs="Arial"/>
          <w:i/>
          <w:sz w:val="22"/>
        </w:rPr>
        <w:t>sector servicios</w:t>
      </w:r>
      <w:r w:rsidRPr="00AA1404">
        <w:rPr>
          <w:rFonts w:ascii="Arial" w:hAnsi="Arial" w:cs="Arial"/>
          <w:sz w:val="22"/>
        </w:rPr>
        <w:t xml:space="preserve"> parecía estar retrasado, ser un sector poco innovador o que la innovación en servicios era no tecnológica. Ello puede ser debido a la falta de investigación aplicada en este sector puesto que en cuanto ésta se ha llevado a cabo, ha resultado que las nuevas tecnologías son cada vez más usadas y generadas en el sector servicios, sobretodo la difusión de las tecnologías de la información y comunicación que están revolucionando la prestación de los servicios así como ofreciendo oportunidades de generar nuevos servicios (Barras, 1986; Chan et al., 1998; Evangelista y Sirilli, 1995; Sirilli y Evangelista, 1998 y Sundbo, 1997). Pavitt (1984) y Barras (1986) revisan trabajos empíricos anteriores a la vez que examinan nueva evidencia empírica mostrando que en algunos sectores como el de bienes de capital se generan innovaciones vía la investigación (la I+D fundamental) mientras que en otros como los de servicios no intensivos en nuevo conocimiento, la innovación tiene lugar mediante la incorporación de los bienes y servicios desarrollados en los primeros. Sin embargo, actualmente, hay algunos servicios que son intensivos en nuevo conocimiento y que generan nuevos servicios</w:t>
      </w:r>
      <w:r w:rsidR="00E14DDB">
        <w:rPr>
          <w:rFonts w:ascii="Arial" w:hAnsi="Arial" w:cs="Arial"/>
          <w:sz w:val="22"/>
        </w:rPr>
        <w:t>.</w:t>
      </w:r>
    </w:p>
    <w:p w:rsidR="00AA1404" w:rsidRPr="00AA1404" w:rsidRDefault="00AA1404" w:rsidP="00084E3F">
      <w:pPr>
        <w:spacing w:after="120"/>
        <w:ind w:firstLine="284"/>
        <w:rPr>
          <w:rFonts w:ascii="Arial" w:hAnsi="Arial" w:cs="Arial"/>
          <w:sz w:val="22"/>
        </w:rPr>
      </w:pPr>
      <w:r w:rsidRPr="00AA1404">
        <w:rPr>
          <w:rFonts w:ascii="Arial" w:hAnsi="Arial" w:cs="Arial"/>
          <w:sz w:val="22"/>
        </w:rPr>
        <w:lastRenderedPageBreak/>
        <w:t xml:space="preserve">La segunda versión del </w:t>
      </w:r>
      <w:r w:rsidRPr="00084E3F">
        <w:rPr>
          <w:rFonts w:ascii="Arial" w:hAnsi="Arial" w:cs="Arial"/>
          <w:sz w:val="22"/>
        </w:rPr>
        <w:t>Manual de Oslo</w:t>
      </w:r>
      <w:r w:rsidRPr="00E14DDB">
        <w:rPr>
          <w:rFonts w:ascii="Arial" w:hAnsi="Arial" w:cs="Arial"/>
          <w:b/>
          <w:sz w:val="22"/>
        </w:rPr>
        <w:t xml:space="preserve"> </w:t>
      </w:r>
      <w:r w:rsidRPr="00AA1404">
        <w:rPr>
          <w:rFonts w:ascii="Arial" w:hAnsi="Arial" w:cs="Arial"/>
          <w:sz w:val="22"/>
        </w:rPr>
        <w:t xml:space="preserve">(OECD, 1997) </w:t>
      </w:r>
      <w:r w:rsidR="00084E3F">
        <w:rPr>
          <w:rFonts w:ascii="Arial" w:hAnsi="Arial" w:cs="Arial"/>
          <w:sz w:val="22"/>
        </w:rPr>
        <w:t xml:space="preserve">ya </w:t>
      </w:r>
      <w:r w:rsidRPr="00AA1404">
        <w:rPr>
          <w:rFonts w:ascii="Arial" w:hAnsi="Arial" w:cs="Arial"/>
          <w:sz w:val="22"/>
        </w:rPr>
        <w:t>tiene en cuenta los resultados de los estudios empíricos que muestran las particularidades del patrón innovador en el sector servicios y, consecuentemente, que la innovación tecnológica implica todas aquellas actividades científicas, tecnológicas, organizacionales, financieras y comerciales</w:t>
      </w:r>
      <w:r w:rsidR="00E14DDB">
        <w:rPr>
          <w:rFonts w:ascii="Arial" w:hAnsi="Arial" w:cs="Arial"/>
          <w:sz w:val="22"/>
        </w:rPr>
        <w:t>.</w:t>
      </w:r>
      <w:r w:rsidRPr="00AA1404">
        <w:rPr>
          <w:rFonts w:ascii="Arial" w:hAnsi="Arial" w:cs="Arial"/>
          <w:sz w:val="22"/>
        </w:rPr>
        <w:t xml:space="preserve"> Por tanto, se tiene en cuenta que el proceso innovador no finaliza con la adquisición de elementos tecnológicos nuevos o modificados si no que se han de dedicar aun considerables recursos a implementarla, utilizarla eficientemente y mejorarla. </w:t>
      </w:r>
    </w:p>
    <w:p w:rsidR="001E3C63" w:rsidRPr="004B7766" w:rsidRDefault="0060411B" w:rsidP="004B7766">
      <w:pPr>
        <w:pStyle w:val="Texto"/>
        <w:tabs>
          <w:tab w:val="clear" w:pos="397"/>
          <w:tab w:val="left" w:pos="0"/>
        </w:tabs>
        <w:spacing w:line="360" w:lineRule="auto"/>
        <w:ind w:firstLine="284"/>
        <w:rPr>
          <w:rFonts w:ascii="Arial" w:hAnsi="Arial" w:cs="Arial"/>
          <w:sz w:val="22"/>
          <w:szCs w:val="22"/>
        </w:rPr>
      </w:pPr>
      <w:r>
        <w:rPr>
          <w:rFonts w:ascii="Arial" w:hAnsi="Arial" w:cs="Arial"/>
          <w:sz w:val="22"/>
          <w:szCs w:val="22"/>
        </w:rPr>
        <w:t>En cuanto a los objetivos de las empresas innovadoras, podemos considerar que l</w:t>
      </w:r>
      <w:r w:rsidR="004046E2" w:rsidRPr="004B7766">
        <w:rPr>
          <w:rFonts w:ascii="Arial" w:hAnsi="Arial" w:cs="Arial"/>
          <w:sz w:val="22"/>
          <w:szCs w:val="22"/>
        </w:rPr>
        <w:t>a estrategia tecnológica de una empresa consiste en que la empresa puede decidir si desea:</w:t>
      </w:r>
    </w:p>
    <w:p w:rsidR="004046E2" w:rsidRPr="004B7766" w:rsidRDefault="004046E2" w:rsidP="0064654E">
      <w:pPr>
        <w:pStyle w:val="Texto"/>
        <w:numPr>
          <w:ilvl w:val="0"/>
          <w:numId w:val="11"/>
        </w:numPr>
        <w:tabs>
          <w:tab w:val="clear" w:pos="397"/>
          <w:tab w:val="left" w:pos="0"/>
        </w:tabs>
        <w:spacing w:line="360" w:lineRule="auto"/>
        <w:ind w:left="1134" w:hanging="283"/>
        <w:rPr>
          <w:rFonts w:ascii="Arial" w:hAnsi="Arial" w:cs="Arial"/>
          <w:sz w:val="22"/>
          <w:szCs w:val="22"/>
        </w:rPr>
      </w:pPr>
      <w:r w:rsidRPr="004B7766">
        <w:rPr>
          <w:rFonts w:ascii="Arial" w:hAnsi="Arial" w:cs="Arial"/>
          <w:sz w:val="22"/>
          <w:szCs w:val="22"/>
        </w:rPr>
        <w:t>Desarrollar nuevos productos en nuevos mercados.</w:t>
      </w:r>
    </w:p>
    <w:p w:rsidR="004046E2" w:rsidRPr="004B7766" w:rsidRDefault="004046E2" w:rsidP="0064654E">
      <w:pPr>
        <w:pStyle w:val="Texto"/>
        <w:numPr>
          <w:ilvl w:val="0"/>
          <w:numId w:val="11"/>
        </w:numPr>
        <w:tabs>
          <w:tab w:val="clear" w:pos="397"/>
          <w:tab w:val="left" w:pos="0"/>
        </w:tabs>
        <w:spacing w:line="360" w:lineRule="auto"/>
        <w:ind w:left="1134" w:hanging="283"/>
        <w:rPr>
          <w:rFonts w:ascii="Arial" w:hAnsi="Arial" w:cs="Arial"/>
          <w:sz w:val="22"/>
          <w:szCs w:val="22"/>
        </w:rPr>
      </w:pPr>
      <w:r w:rsidRPr="004B7766">
        <w:rPr>
          <w:rFonts w:ascii="Arial" w:hAnsi="Arial" w:cs="Arial"/>
          <w:sz w:val="22"/>
          <w:szCs w:val="22"/>
        </w:rPr>
        <w:t>Imitar a los líderes en materia de innovación.</w:t>
      </w:r>
    </w:p>
    <w:p w:rsidR="004046E2" w:rsidRPr="004B7766" w:rsidRDefault="004046E2" w:rsidP="0064654E">
      <w:pPr>
        <w:pStyle w:val="Texto"/>
        <w:numPr>
          <w:ilvl w:val="0"/>
          <w:numId w:val="11"/>
        </w:numPr>
        <w:tabs>
          <w:tab w:val="clear" w:pos="397"/>
          <w:tab w:val="left" w:pos="0"/>
        </w:tabs>
        <w:spacing w:line="360" w:lineRule="auto"/>
        <w:ind w:left="1134" w:hanging="283"/>
        <w:rPr>
          <w:rFonts w:ascii="Arial" w:hAnsi="Arial" w:cs="Arial"/>
          <w:sz w:val="22"/>
          <w:szCs w:val="22"/>
        </w:rPr>
      </w:pPr>
      <w:r w:rsidRPr="004B7766">
        <w:rPr>
          <w:rFonts w:ascii="Arial" w:hAnsi="Arial" w:cs="Arial"/>
          <w:sz w:val="22"/>
          <w:szCs w:val="22"/>
        </w:rPr>
        <w:t>Adaptar a las necesidades de la empresa tecnologías desarrolladas fuera de la misma.</w:t>
      </w:r>
    </w:p>
    <w:p w:rsidR="004046E2" w:rsidRPr="004B7766" w:rsidRDefault="004046E2" w:rsidP="0064654E">
      <w:pPr>
        <w:pStyle w:val="Texto"/>
        <w:numPr>
          <w:ilvl w:val="0"/>
          <w:numId w:val="11"/>
        </w:numPr>
        <w:tabs>
          <w:tab w:val="clear" w:pos="397"/>
          <w:tab w:val="left" w:pos="0"/>
        </w:tabs>
        <w:spacing w:line="360" w:lineRule="auto"/>
        <w:ind w:left="1134" w:hanging="283"/>
        <w:rPr>
          <w:rFonts w:ascii="Arial" w:hAnsi="Arial" w:cs="Arial"/>
          <w:sz w:val="22"/>
          <w:szCs w:val="22"/>
        </w:rPr>
      </w:pPr>
      <w:r w:rsidRPr="004B7766">
        <w:rPr>
          <w:rFonts w:ascii="Arial" w:hAnsi="Arial" w:cs="Arial"/>
          <w:sz w:val="22"/>
          <w:szCs w:val="22"/>
        </w:rPr>
        <w:t>Esforzarse en desarrollar las técnicas existentes.</w:t>
      </w:r>
    </w:p>
    <w:p w:rsidR="004046E2" w:rsidRPr="004B7766" w:rsidRDefault="004046E2" w:rsidP="0060411B">
      <w:pPr>
        <w:pStyle w:val="Texto"/>
        <w:numPr>
          <w:ilvl w:val="0"/>
          <w:numId w:val="11"/>
        </w:numPr>
        <w:tabs>
          <w:tab w:val="clear" w:pos="397"/>
          <w:tab w:val="left" w:pos="0"/>
        </w:tabs>
        <w:spacing w:after="120" w:line="360" w:lineRule="auto"/>
        <w:ind w:left="1135" w:hanging="284"/>
        <w:rPr>
          <w:rFonts w:ascii="Arial" w:hAnsi="Arial" w:cs="Arial"/>
          <w:sz w:val="22"/>
          <w:szCs w:val="22"/>
        </w:rPr>
      </w:pPr>
      <w:r w:rsidRPr="004B7766">
        <w:rPr>
          <w:rFonts w:ascii="Arial" w:hAnsi="Arial" w:cs="Arial"/>
          <w:sz w:val="22"/>
          <w:szCs w:val="22"/>
        </w:rPr>
        <w:t>Cambiar los métodos de producción de los productos existentes.</w:t>
      </w:r>
    </w:p>
    <w:p w:rsidR="004046E2" w:rsidRPr="004B7766" w:rsidRDefault="0060411B" w:rsidP="00715AD1">
      <w:pPr>
        <w:pStyle w:val="Texto"/>
        <w:tabs>
          <w:tab w:val="clear" w:pos="397"/>
          <w:tab w:val="left" w:pos="0"/>
        </w:tabs>
        <w:spacing w:before="0"/>
        <w:ind w:firstLine="284"/>
        <w:rPr>
          <w:rFonts w:ascii="Arial" w:hAnsi="Arial" w:cs="Arial"/>
          <w:sz w:val="22"/>
          <w:szCs w:val="22"/>
        </w:rPr>
      </w:pPr>
      <w:r>
        <w:rPr>
          <w:rFonts w:ascii="Arial" w:hAnsi="Arial" w:cs="Arial"/>
          <w:sz w:val="22"/>
          <w:szCs w:val="22"/>
        </w:rPr>
        <w:t>En otras palabras, l</w:t>
      </w:r>
      <w:r w:rsidRPr="004B7766">
        <w:rPr>
          <w:rFonts w:ascii="Arial" w:hAnsi="Arial" w:cs="Arial"/>
          <w:sz w:val="22"/>
          <w:szCs w:val="22"/>
        </w:rPr>
        <w:t xml:space="preserve">a </w:t>
      </w:r>
      <w:r w:rsidR="004046E2" w:rsidRPr="004B7766">
        <w:rPr>
          <w:rFonts w:ascii="Arial" w:hAnsi="Arial" w:cs="Arial"/>
          <w:sz w:val="22"/>
          <w:szCs w:val="22"/>
        </w:rPr>
        <w:t>empresa llevará a cabo una estrategia u otra con el objetivo de:</w:t>
      </w:r>
    </w:p>
    <w:p w:rsidR="00B32FBD" w:rsidRDefault="004046E2">
      <w:pPr>
        <w:pStyle w:val="Texto"/>
        <w:numPr>
          <w:ilvl w:val="0"/>
          <w:numId w:val="65"/>
        </w:numPr>
        <w:tabs>
          <w:tab w:val="clear" w:pos="397"/>
          <w:tab w:val="left" w:pos="0"/>
        </w:tabs>
        <w:rPr>
          <w:rFonts w:ascii="Arial" w:hAnsi="Arial" w:cs="Arial"/>
          <w:sz w:val="22"/>
          <w:szCs w:val="22"/>
        </w:rPr>
      </w:pPr>
      <w:r w:rsidRPr="004B7766">
        <w:rPr>
          <w:rFonts w:ascii="Arial" w:hAnsi="Arial" w:cs="Arial"/>
          <w:sz w:val="22"/>
          <w:szCs w:val="22"/>
        </w:rPr>
        <w:t>Reemplazar los productos eliminados.</w:t>
      </w:r>
    </w:p>
    <w:p w:rsidR="00B32FBD" w:rsidRDefault="004046E2">
      <w:pPr>
        <w:pStyle w:val="Texto"/>
        <w:numPr>
          <w:ilvl w:val="0"/>
          <w:numId w:val="65"/>
        </w:numPr>
        <w:tabs>
          <w:tab w:val="clear" w:pos="397"/>
          <w:tab w:val="left" w:pos="0"/>
        </w:tabs>
        <w:rPr>
          <w:rFonts w:ascii="Arial" w:hAnsi="Arial" w:cs="Arial"/>
          <w:sz w:val="22"/>
          <w:szCs w:val="22"/>
        </w:rPr>
      </w:pPr>
      <w:r w:rsidRPr="004B7766">
        <w:rPr>
          <w:rFonts w:ascii="Arial" w:hAnsi="Arial" w:cs="Arial"/>
          <w:sz w:val="22"/>
          <w:szCs w:val="22"/>
        </w:rPr>
        <w:t>Ampliar la gama de productos existentes.</w:t>
      </w:r>
    </w:p>
    <w:p w:rsidR="00B32FBD" w:rsidRDefault="004046E2">
      <w:pPr>
        <w:pStyle w:val="Texto"/>
        <w:numPr>
          <w:ilvl w:val="0"/>
          <w:numId w:val="65"/>
        </w:numPr>
        <w:tabs>
          <w:tab w:val="clear" w:pos="397"/>
          <w:tab w:val="left" w:pos="0"/>
        </w:tabs>
        <w:rPr>
          <w:rFonts w:ascii="Arial" w:hAnsi="Arial" w:cs="Arial"/>
          <w:sz w:val="22"/>
          <w:szCs w:val="22"/>
        </w:rPr>
      </w:pPr>
      <w:r w:rsidRPr="004B7766">
        <w:rPr>
          <w:rFonts w:ascii="Arial" w:hAnsi="Arial" w:cs="Arial"/>
          <w:sz w:val="22"/>
          <w:szCs w:val="22"/>
        </w:rPr>
        <w:t>Mantener la cuota de mercado.</w:t>
      </w:r>
    </w:p>
    <w:p w:rsidR="00B32FBD" w:rsidRDefault="004046E2">
      <w:pPr>
        <w:pStyle w:val="Texto"/>
        <w:numPr>
          <w:ilvl w:val="0"/>
          <w:numId w:val="65"/>
        </w:numPr>
        <w:tabs>
          <w:tab w:val="clear" w:pos="397"/>
          <w:tab w:val="left" w:pos="0"/>
        </w:tabs>
        <w:rPr>
          <w:rFonts w:ascii="Arial" w:hAnsi="Arial" w:cs="Arial"/>
          <w:sz w:val="22"/>
          <w:szCs w:val="22"/>
        </w:rPr>
      </w:pPr>
      <w:r w:rsidRPr="004B7766">
        <w:rPr>
          <w:rFonts w:ascii="Arial" w:hAnsi="Arial" w:cs="Arial"/>
          <w:sz w:val="22"/>
          <w:szCs w:val="22"/>
        </w:rPr>
        <w:t>Abrirse a nuevos mercados.</w:t>
      </w:r>
    </w:p>
    <w:p w:rsidR="00B32FBD" w:rsidRDefault="004046E2">
      <w:pPr>
        <w:pStyle w:val="Texto"/>
        <w:numPr>
          <w:ilvl w:val="0"/>
          <w:numId w:val="65"/>
        </w:numPr>
        <w:tabs>
          <w:tab w:val="clear" w:pos="397"/>
          <w:tab w:val="left" w:pos="0"/>
        </w:tabs>
        <w:rPr>
          <w:rFonts w:ascii="Arial" w:hAnsi="Arial" w:cs="Arial"/>
          <w:sz w:val="22"/>
          <w:szCs w:val="22"/>
        </w:rPr>
      </w:pPr>
      <w:r w:rsidRPr="004B7766">
        <w:rPr>
          <w:rFonts w:ascii="Arial" w:hAnsi="Arial" w:cs="Arial"/>
          <w:sz w:val="22"/>
          <w:szCs w:val="22"/>
        </w:rPr>
        <w:t>Mejorar la flexibilidad de la producción.</w:t>
      </w:r>
    </w:p>
    <w:p w:rsidR="00B32FBD" w:rsidRDefault="004046E2">
      <w:pPr>
        <w:pStyle w:val="Texto"/>
        <w:numPr>
          <w:ilvl w:val="0"/>
          <w:numId w:val="65"/>
        </w:numPr>
        <w:tabs>
          <w:tab w:val="clear" w:pos="397"/>
          <w:tab w:val="left" w:pos="0"/>
        </w:tabs>
        <w:rPr>
          <w:rFonts w:ascii="Arial" w:hAnsi="Arial" w:cs="Arial"/>
          <w:sz w:val="22"/>
          <w:szCs w:val="22"/>
        </w:rPr>
      </w:pPr>
      <w:r w:rsidRPr="004B7766">
        <w:rPr>
          <w:rFonts w:ascii="Arial" w:hAnsi="Arial" w:cs="Arial"/>
          <w:sz w:val="22"/>
          <w:szCs w:val="22"/>
        </w:rPr>
        <w:t>Rebajar los costes de producción</w:t>
      </w:r>
    </w:p>
    <w:p w:rsidR="00B32FBD" w:rsidRDefault="004046E2">
      <w:pPr>
        <w:pStyle w:val="Texto"/>
        <w:numPr>
          <w:ilvl w:val="0"/>
          <w:numId w:val="65"/>
        </w:numPr>
        <w:tabs>
          <w:tab w:val="clear" w:pos="397"/>
          <w:tab w:val="left" w:pos="0"/>
        </w:tabs>
        <w:rPr>
          <w:rFonts w:ascii="Arial" w:hAnsi="Arial" w:cs="Arial"/>
          <w:sz w:val="22"/>
          <w:szCs w:val="22"/>
        </w:rPr>
      </w:pPr>
      <w:r w:rsidRPr="004B7766">
        <w:rPr>
          <w:rFonts w:ascii="Arial" w:hAnsi="Arial" w:cs="Arial"/>
          <w:sz w:val="22"/>
          <w:szCs w:val="22"/>
        </w:rPr>
        <w:t>Mejorar las condiciones de trabajo.</w:t>
      </w:r>
    </w:p>
    <w:p w:rsidR="00F40DCA" w:rsidRDefault="004046E2" w:rsidP="009D5D24">
      <w:pPr>
        <w:pStyle w:val="Texto"/>
        <w:numPr>
          <w:ilvl w:val="0"/>
          <w:numId w:val="65"/>
        </w:numPr>
        <w:tabs>
          <w:tab w:val="clear" w:pos="397"/>
          <w:tab w:val="left" w:pos="0"/>
        </w:tabs>
        <w:rPr>
          <w:rFonts w:ascii="Arial" w:hAnsi="Arial" w:cs="Arial"/>
          <w:sz w:val="22"/>
          <w:szCs w:val="22"/>
        </w:rPr>
      </w:pPr>
      <w:r w:rsidRPr="004B7766">
        <w:rPr>
          <w:rFonts w:ascii="Arial" w:hAnsi="Arial" w:cs="Arial"/>
          <w:sz w:val="22"/>
          <w:szCs w:val="22"/>
        </w:rPr>
        <w:t>Reducir los daños al medio ambiente.</w:t>
      </w:r>
    </w:p>
    <w:p w:rsidR="009D5D24" w:rsidRDefault="009D5D24" w:rsidP="009D5D24">
      <w:pPr>
        <w:pStyle w:val="Texto"/>
        <w:tabs>
          <w:tab w:val="clear" w:pos="397"/>
          <w:tab w:val="left" w:pos="0"/>
        </w:tabs>
        <w:ind w:left="927"/>
        <w:rPr>
          <w:rFonts w:ascii="Arial" w:hAnsi="Arial" w:cs="Arial"/>
          <w:sz w:val="22"/>
          <w:szCs w:val="22"/>
        </w:rPr>
      </w:pPr>
    </w:p>
    <w:p w:rsidR="006A5555" w:rsidRPr="00CE5265" w:rsidRDefault="00CE5265" w:rsidP="00CE5265">
      <w:pPr>
        <w:spacing w:after="120"/>
        <w:ind w:firstLine="284"/>
        <w:rPr>
          <w:rFonts w:ascii="Arial" w:hAnsi="Arial" w:cs="Arial"/>
          <w:sz w:val="22"/>
        </w:rPr>
      </w:pPr>
      <w:r>
        <w:rPr>
          <w:rFonts w:ascii="Arial" w:hAnsi="Arial" w:cs="Arial"/>
          <w:sz w:val="22"/>
        </w:rPr>
        <w:t>Una vez que se ha delimitado el concepto de innovación y se ha modelizado el proceso innovador, se puede avanzar en las principales preguntas a incluir en una encuesta que pretenda medir niveles, tipos, antecedentes y consecuentes de la innovación.</w:t>
      </w:r>
    </w:p>
    <w:p w:rsidR="006A5555" w:rsidRPr="006A5555" w:rsidRDefault="0006643F" w:rsidP="006A5555">
      <w:pPr>
        <w:pStyle w:val="Prrafodelista"/>
        <w:widowControl w:val="0"/>
        <w:autoSpaceDE w:val="0"/>
        <w:autoSpaceDN w:val="0"/>
        <w:adjustRightInd w:val="0"/>
        <w:spacing w:after="117"/>
        <w:ind w:left="0" w:right="23" w:firstLine="284"/>
        <w:rPr>
          <w:rFonts w:ascii="Arial" w:hAnsi="Arial" w:cs="Arial"/>
          <w:sz w:val="22"/>
          <w:szCs w:val="24"/>
        </w:rPr>
      </w:pPr>
      <w:r>
        <w:rPr>
          <w:rFonts w:ascii="Arial" w:hAnsi="Arial" w:cs="Arial"/>
          <w:sz w:val="22"/>
          <w:szCs w:val="24"/>
        </w:rPr>
        <w:t>En este sentido, s</w:t>
      </w:r>
      <w:r w:rsidRPr="006A5555">
        <w:rPr>
          <w:rFonts w:ascii="Arial" w:hAnsi="Arial" w:cs="Arial"/>
          <w:sz w:val="22"/>
          <w:szCs w:val="24"/>
        </w:rPr>
        <w:t xml:space="preserve">ería </w:t>
      </w:r>
      <w:r w:rsidR="006A5555" w:rsidRPr="006A5555">
        <w:rPr>
          <w:rFonts w:ascii="Arial" w:hAnsi="Arial" w:cs="Arial"/>
          <w:sz w:val="22"/>
          <w:szCs w:val="24"/>
        </w:rPr>
        <w:t xml:space="preserve">conveniente mostrar las relaciones que pueden existir entre </w:t>
      </w:r>
      <w:r w:rsidR="006A5555" w:rsidRPr="006A5555">
        <w:rPr>
          <w:rFonts w:ascii="Arial" w:hAnsi="Arial" w:cs="Arial"/>
          <w:sz w:val="22"/>
          <w:szCs w:val="24"/>
        </w:rPr>
        <w:lastRenderedPageBreak/>
        <w:t>el proceso de innovación y otros tres campos:</w:t>
      </w:r>
    </w:p>
    <w:p w:rsidR="006A5555" w:rsidRPr="006A5555" w:rsidRDefault="006A5555" w:rsidP="0064654E">
      <w:pPr>
        <w:pStyle w:val="Prrafodelista"/>
        <w:widowControl w:val="0"/>
        <w:numPr>
          <w:ilvl w:val="0"/>
          <w:numId w:val="13"/>
        </w:numPr>
        <w:autoSpaceDE w:val="0"/>
        <w:autoSpaceDN w:val="0"/>
        <w:adjustRightInd w:val="0"/>
        <w:spacing w:after="117"/>
        <w:ind w:right="23"/>
        <w:rPr>
          <w:rFonts w:ascii="Arial" w:hAnsi="Arial" w:cs="Arial"/>
          <w:sz w:val="22"/>
          <w:szCs w:val="24"/>
        </w:rPr>
      </w:pPr>
      <w:r w:rsidRPr="006A5555">
        <w:rPr>
          <w:rFonts w:ascii="Arial" w:hAnsi="Arial" w:cs="Arial"/>
          <w:sz w:val="22"/>
          <w:szCs w:val="24"/>
        </w:rPr>
        <w:t>La estrategia y planes de la empresa.</w:t>
      </w:r>
    </w:p>
    <w:p w:rsidR="006A5555" w:rsidRPr="006A5555" w:rsidRDefault="006A5555" w:rsidP="0064654E">
      <w:pPr>
        <w:pStyle w:val="Prrafodelista"/>
        <w:widowControl w:val="0"/>
        <w:numPr>
          <w:ilvl w:val="0"/>
          <w:numId w:val="13"/>
        </w:numPr>
        <w:autoSpaceDE w:val="0"/>
        <w:autoSpaceDN w:val="0"/>
        <w:adjustRightInd w:val="0"/>
        <w:spacing w:after="117"/>
        <w:ind w:right="23"/>
        <w:rPr>
          <w:rFonts w:ascii="Arial" w:hAnsi="Arial" w:cs="Arial"/>
          <w:sz w:val="22"/>
          <w:szCs w:val="24"/>
        </w:rPr>
      </w:pPr>
      <w:r w:rsidRPr="006A5555">
        <w:rPr>
          <w:rFonts w:ascii="Arial" w:hAnsi="Arial" w:cs="Arial"/>
          <w:sz w:val="22"/>
          <w:szCs w:val="24"/>
        </w:rPr>
        <w:t>Los factores que influyen en la capacidad de innovación y rendimiento de la empresa.</w:t>
      </w:r>
    </w:p>
    <w:p w:rsidR="006A5555" w:rsidRPr="006A5555" w:rsidRDefault="006A5555" w:rsidP="0064654E">
      <w:pPr>
        <w:pStyle w:val="Prrafodelista"/>
        <w:widowControl w:val="0"/>
        <w:numPr>
          <w:ilvl w:val="0"/>
          <w:numId w:val="13"/>
        </w:numPr>
        <w:autoSpaceDE w:val="0"/>
        <w:autoSpaceDN w:val="0"/>
        <w:adjustRightInd w:val="0"/>
        <w:spacing w:after="117"/>
        <w:ind w:right="23"/>
        <w:rPr>
          <w:rFonts w:ascii="Arial" w:hAnsi="Arial" w:cs="Arial"/>
          <w:sz w:val="22"/>
          <w:szCs w:val="24"/>
        </w:rPr>
      </w:pPr>
      <w:r w:rsidRPr="006A5555">
        <w:rPr>
          <w:rFonts w:ascii="Arial" w:hAnsi="Arial" w:cs="Arial"/>
          <w:sz w:val="22"/>
          <w:szCs w:val="24"/>
        </w:rPr>
        <w:t>Los resultados de la innovación y rentabilidad de la empresa.</w:t>
      </w:r>
    </w:p>
    <w:p w:rsidR="00B32FBD" w:rsidRDefault="006D6195">
      <w:pPr>
        <w:widowControl w:val="0"/>
        <w:autoSpaceDE w:val="0"/>
        <w:autoSpaceDN w:val="0"/>
        <w:adjustRightInd w:val="0"/>
        <w:spacing w:after="117"/>
        <w:ind w:right="23" w:firstLine="0"/>
        <w:rPr>
          <w:rFonts w:ascii="Arial" w:hAnsi="Arial" w:cs="Arial"/>
          <w:sz w:val="22"/>
          <w:szCs w:val="24"/>
        </w:rPr>
      </w:pPr>
      <w:r w:rsidRPr="006D6195">
        <w:rPr>
          <w:rFonts w:ascii="Arial" w:hAnsi="Arial" w:cs="Arial"/>
          <w:sz w:val="22"/>
        </w:rPr>
        <w:t xml:space="preserve">Asimismo, teniendo en cuenta la estructura del proceso de innovación, </w:t>
      </w:r>
      <w:r>
        <w:rPr>
          <w:rFonts w:ascii="Arial" w:hAnsi="Arial" w:cs="Arial"/>
          <w:sz w:val="22"/>
          <w:szCs w:val="24"/>
        </w:rPr>
        <w:t xml:space="preserve"> se </w:t>
      </w:r>
      <w:r w:rsidR="006A5555" w:rsidRPr="006D429D">
        <w:rPr>
          <w:rFonts w:ascii="Arial" w:hAnsi="Arial" w:cs="Arial"/>
          <w:sz w:val="22"/>
          <w:szCs w:val="24"/>
        </w:rPr>
        <w:t xml:space="preserve">podría comenzar por la </w:t>
      </w:r>
      <w:r>
        <w:rPr>
          <w:rFonts w:ascii="Arial" w:hAnsi="Arial" w:cs="Arial"/>
          <w:sz w:val="22"/>
          <w:szCs w:val="24"/>
        </w:rPr>
        <w:t xml:space="preserve">medida de las actividades de </w:t>
      </w:r>
      <w:r w:rsidR="006A5555" w:rsidRPr="006D429D">
        <w:rPr>
          <w:rFonts w:ascii="Arial" w:hAnsi="Arial" w:cs="Arial"/>
          <w:sz w:val="22"/>
          <w:szCs w:val="24"/>
        </w:rPr>
        <w:t xml:space="preserve">I+D </w:t>
      </w:r>
      <w:r>
        <w:rPr>
          <w:rFonts w:ascii="Arial" w:hAnsi="Arial" w:cs="Arial"/>
          <w:sz w:val="22"/>
          <w:szCs w:val="24"/>
        </w:rPr>
        <w:t>y</w:t>
      </w:r>
      <w:r w:rsidR="006A5555" w:rsidRPr="006D429D">
        <w:rPr>
          <w:rFonts w:ascii="Arial" w:hAnsi="Arial" w:cs="Arial"/>
          <w:sz w:val="22"/>
          <w:szCs w:val="24"/>
        </w:rPr>
        <w:t xml:space="preserve"> completar estos datos con una descripción de los fondos destinados para </w:t>
      </w:r>
      <w:r>
        <w:rPr>
          <w:rFonts w:ascii="Arial" w:hAnsi="Arial" w:cs="Arial"/>
          <w:sz w:val="22"/>
          <w:szCs w:val="24"/>
        </w:rPr>
        <w:t xml:space="preserve">las </w:t>
      </w:r>
      <w:r w:rsidR="006A5555" w:rsidRPr="006D429D">
        <w:rPr>
          <w:rFonts w:ascii="Arial" w:hAnsi="Arial" w:cs="Arial"/>
          <w:sz w:val="22"/>
          <w:szCs w:val="24"/>
        </w:rPr>
        <w:t>otras actividades innovadoras distintas a la I+D.</w:t>
      </w:r>
    </w:p>
    <w:p w:rsidR="006D6195" w:rsidRPr="006D429D" w:rsidRDefault="006D6195" w:rsidP="006D6195">
      <w:pPr>
        <w:widowControl w:val="0"/>
        <w:autoSpaceDE w:val="0"/>
        <w:autoSpaceDN w:val="0"/>
        <w:adjustRightInd w:val="0"/>
        <w:spacing w:after="117"/>
        <w:ind w:right="23" w:firstLine="0"/>
        <w:rPr>
          <w:rFonts w:ascii="Arial" w:hAnsi="Arial" w:cs="Arial"/>
          <w:sz w:val="22"/>
          <w:szCs w:val="24"/>
        </w:rPr>
      </w:pPr>
    </w:p>
    <w:p w:rsidR="006A5555" w:rsidRPr="006D429D" w:rsidRDefault="006A5555" w:rsidP="0064654E">
      <w:pPr>
        <w:pStyle w:val="Prrafodelista"/>
        <w:widowControl w:val="0"/>
        <w:numPr>
          <w:ilvl w:val="0"/>
          <w:numId w:val="52"/>
        </w:numPr>
        <w:autoSpaceDE w:val="0"/>
        <w:autoSpaceDN w:val="0"/>
        <w:adjustRightInd w:val="0"/>
        <w:spacing w:after="117"/>
        <w:ind w:right="23"/>
        <w:rPr>
          <w:rFonts w:ascii="Arial" w:hAnsi="Arial" w:cs="Arial"/>
          <w:b/>
          <w:sz w:val="22"/>
          <w:szCs w:val="24"/>
          <w:u w:val="single"/>
        </w:rPr>
      </w:pPr>
      <w:r w:rsidRPr="006D429D">
        <w:rPr>
          <w:rFonts w:ascii="Arial" w:hAnsi="Arial" w:cs="Arial"/>
          <w:b/>
          <w:sz w:val="22"/>
          <w:szCs w:val="24"/>
          <w:u w:val="single"/>
        </w:rPr>
        <w:t>La acción de los poderes públicos en la innovación</w:t>
      </w:r>
      <w:r w:rsidRPr="006D429D">
        <w:rPr>
          <w:rFonts w:ascii="Arial" w:hAnsi="Arial" w:cs="Arial"/>
          <w:b/>
          <w:sz w:val="22"/>
          <w:szCs w:val="24"/>
        </w:rPr>
        <w:t>.</w:t>
      </w:r>
    </w:p>
    <w:p w:rsidR="006A5555" w:rsidRPr="006A5555" w:rsidRDefault="00424917" w:rsidP="006A5555">
      <w:pPr>
        <w:pStyle w:val="Prrafodelista"/>
        <w:widowControl w:val="0"/>
        <w:autoSpaceDE w:val="0"/>
        <w:autoSpaceDN w:val="0"/>
        <w:adjustRightInd w:val="0"/>
        <w:spacing w:after="117"/>
        <w:ind w:left="0" w:right="23" w:firstLine="284"/>
        <w:rPr>
          <w:rFonts w:ascii="Arial" w:hAnsi="Arial" w:cs="Arial"/>
          <w:sz w:val="22"/>
          <w:szCs w:val="24"/>
        </w:rPr>
      </w:pPr>
      <w:r>
        <w:rPr>
          <w:rFonts w:ascii="Arial" w:hAnsi="Arial" w:cs="Arial"/>
          <w:sz w:val="22"/>
          <w:szCs w:val="24"/>
        </w:rPr>
        <w:t>Paralelamente, c</w:t>
      </w:r>
      <w:r w:rsidRPr="006D429D">
        <w:rPr>
          <w:rFonts w:ascii="Arial" w:hAnsi="Arial" w:cs="Arial"/>
          <w:sz w:val="22"/>
          <w:szCs w:val="24"/>
        </w:rPr>
        <w:t xml:space="preserve">omo </w:t>
      </w:r>
      <w:r w:rsidR="006A5555" w:rsidRPr="006D429D">
        <w:rPr>
          <w:rFonts w:ascii="Arial" w:hAnsi="Arial" w:cs="Arial"/>
          <w:sz w:val="22"/>
          <w:szCs w:val="24"/>
        </w:rPr>
        <w:t>la I+D financiada con fondos públicos representa un gran porcentaje de los</w:t>
      </w:r>
      <w:r w:rsidR="006A5555" w:rsidRPr="006A5555">
        <w:rPr>
          <w:rFonts w:ascii="Arial" w:hAnsi="Arial" w:cs="Arial"/>
          <w:sz w:val="22"/>
          <w:szCs w:val="24"/>
        </w:rPr>
        <w:t xml:space="preserve"> gastos totales en I+D en los países de la OCDE es necesario tener una idea sobre sus efectos en la industria. Además, en la acción gubernamental existen otros campos que incentivan o frenan la actividad innovadora:</w:t>
      </w:r>
    </w:p>
    <w:p w:rsidR="003E5B5E" w:rsidRDefault="003E5B5E" w:rsidP="003E5B5E">
      <w:pPr>
        <w:pStyle w:val="Prrafodelista"/>
        <w:widowControl w:val="0"/>
        <w:numPr>
          <w:ilvl w:val="0"/>
          <w:numId w:val="66"/>
        </w:numPr>
        <w:autoSpaceDE w:val="0"/>
        <w:autoSpaceDN w:val="0"/>
        <w:adjustRightInd w:val="0"/>
        <w:spacing w:after="117"/>
        <w:ind w:right="23"/>
        <w:rPr>
          <w:rFonts w:ascii="Arial" w:hAnsi="Arial" w:cs="Arial"/>
          <w:sz w:val="22"/>
          <w:szCs w:val="24"/>
        </w:rPr>
      </w:pPr>
      <w:r>
        <w:rPr>
          <w:rFonts w:ascii="Arial" w:hAnsi="Arial" w:cs="Arial"/>
          <w:sz w:val="22"/>
          <w:szCs w:val="24"/>
        </w:rPr>
        <w:t>Ense</w:t>
      </w:r>
      <w:r w:rsidR="006A5555" w:rsidRPr="006A5555">
        <w:rPr>
          <w:rFonts w:ascii="Arial" w:hAnsi="Arial" w:cs="Arial"/>
          <w:sz w:val="22"/>
          <w:szCs w:val="24"/>
        </w:rPr>
        <w:t>ñanza y formación de personal especializado.</w:t>
      </w:r>
    </w:p>
    <w:p w:rsidR="00B32FBD" w:rsidRPr="003E5B5E" w:rsidRDefault="006A5555" w:rsidP="003E5B5E">
      <w:pPr>
        <w:pStyle w:val="Prrafodelista"/>
        <w:widowControl w:val="0"/>
        <w:numPr>
          <w:ilvl w:val="0"/>
          <w:numId w:val="66"/>
        </w:numPr>
        <w:autoSpaceDE w:val="0"/>
        <w:autoSpaceDN w:val="0"/>
        <w:adjustRightInd w:val="0"/>
        <w:spacing w:after="117"/>
        <w:ind w:right="23"/>
        <w:rPr>
          <w:rFonts w:ascii="Arial" w:hAnsi="Arial" w:cs="Arial"/>
          <w:sz w:val="22"/>
          <w:szCs w:val="24"/>
        </w:rPr>
      </w:pPr>
      <w:r w:rsidRPr="003E5B5E">
        <w:rPr>
          <w:rFonts w:ascii="Arial" w:hAnsi="Arial" w:cs="Arial"/>
          <w:sz w:val="22"/>
          <w:szCs w:val="24"/>
        </w:rPr>
        <w:t>Política fiscal y reglamentación de la contabilidad.</w:t>
      </w:r>
    </w:p>
    <w:p w:rsidR="00B32FBD" w:rsidRDefault="006A5555">
      <w:pPr>
        <w:pStyle w:val="Prrafodelista"/>
        <w:widowControl w:val="0"/>
        <w:numPr>
          <w:ilvl w:val="0"/>
          <w:numId w:val="66"/>
        </w:numPr>
        <w:autoSpaceDE w:val="0"/>
        <w:autoSpaceDN w:val="0"/>
        <w:adjustRightInd w:val="0"/>
        <w:spacing w:after="117"/>
        <w:ind w:right="23"/>
        <w:rPr>
          <w:rFonts w:ascii="Arial" w:hAnsi="Arial" w:cs="Arial"/>
          <w:sz w:val="22"/>
          <w:szCs w:val="24"/>
        </w:rPr>
      </w:pPr>
      <w:r w:rsidRPr="006A5555">
        <w:rPr>
          <w:rFonts w:ascii="Arial" w:hAnsi="Arial" w:cs="Arial"/>
          <w:sz w:val="22"/>
          <w:szCs w:val="24"/>
        </w:rPr>
        <w:t>Reglamentación industrial (medio ambiente, normas de higiene, control calidad, etc.)</w:t>
      </w:r>
    </w:p>
    <w:p w:rsidR="00B32FBD" w:rsidRDefault="006A5555">
      <w:pPr>
        <w:pStyle w:val="Prrafodelista"/>
        <w:widowControl w:val="0"/>
        <w:numPr>
          <w:ilvl w:val="0"/>
          <w:numId w:val="66"/>
        </w:numPr>
        <w:autoSpaceDE w:val="0"/>
        <w:autoSpaceDN w:val="0"/>
        <w:adjustRightInd w:val="0"/>
        <w:spacing w:after="117"/>
        <w:ind w:right="23"/>
        <w:rPr>
          <w:rFonts w:ascii="Arial" w:hAnsi="Arial" w:cs="Arial"/>
          <w:sz w:val="22"/>
          <w:szCs w:val="24"/>
        </w:rPr>
      </w:pPr>
      <w:r w:rsidRPr="006A5555">
        <w:rPr>
          <w:rFonts w:ascii="Arial" w:hAnsi="Arial" w:cs="Arial"/>
          <w:sz w:val="22"/>
          <w:szCs w:val="24"/>
        </w:rPr>
        <w:t>Régimen jurídico aplicable a los derechos de propiedad intelectual.</w:t>
      </w:r>
    </w:p>
    <w:p w:rsidR="00B32FBD" w:rsidRDefault="006A5555">
      <w:pPr>
        <w:pStyle w:val="Prrafodelista"/>
        <w:widowControl w:val="0"/>
        <w:numPr>
          <w:ilvl w:val="0"/>
          <w:numId w:val="66"/>
        </w:numPr>
        <w:autoSpaceDE w:val="0"/>
        <w:autoSpaceDN w:val="0"/>
        <w:adjustRightInd w:val="0"/>
        <w:spacing w:after="117"/>
        <w:ind w:right="23"/>
        <w:rPr>
          <w:rFonts w:ascii="Arial" w:hAnsi="Arial" w:cs="Arial"/>
          <w:sz w:val="22"/>
          <w:szCs w:val="24"/>
        </w:rPr>
      </w:pPr>
      <w:r w:rsidRPr="006A5555">
        <w:rPr>
          <w:rFonts w:ascii="Arial" w:hAnsi="Arial" w:cs="Arial"/>
          <w:sz w:val="22"/>
          <w:szCs w:val="24"/>
        </w:rPr>
        <w:t>Operaciones sobre el mercado de capitales.</w:t>
      </w:r>
    </w:p>
    <w:p w:rsidR="003E5B5E" w:rsidRDefault="003E5B5E" w:rsidP="003E5B5E">
      <w:pPr>
        <w:pStyle w:val="Prrafodelista"/>
        <w:widowControl w:val="0"/>
        <w:autoSpaceDE w:val="0"/>
        <w:autoSpaceDN w:val="0"/>
        <w:adjustRightInd w:val="0"/>
        <w:spacing w:after="117"/>
        <w:ind w:left="644" w:right="23" w:firstLine="0"/>
        <w:rPr>
          <w:rFonts w:ascii="Arial" w:hAnsi="Arial" w:cs="Arial"/>
          <w:sz w:val="22"/>
          <w:szCs w:val="24"/>
        </w:rPr>
      </w:pPr>
    </w:p>
    <w:p w:rsidR="006A5555" w:rsidRPr="006D429D" w:rsidRDefault="006A5555" w:rsidP="0064654E">
      <w:pPr>
        <w:pStyle w:val="Prrafodelista"/>
        <w:widowControl w:val="0"/>
        <w:numPr>
          <w:ilvl w:val="0"/>
          <w:numId w:val="52"/>
        </w:numPr>
        <w:autoSpaceDE w:val="0"/>
        <w:autoSpaceDN w:val="0"/>
        <w:adjustRightInd w:val="0"/>
        <w:spacing w:after="117"/>
        <w:ind w:right="23"/>
        <w:rPr>
          <w:rFonts w:ascii="Arial" w:hAnsi="Arial" w:cs="Arial"/>
          <w:b/>
          <w:sz w:val="22"/>
          <w:szCs w:val="24"/>
          <w:u w:val="single"/>
        </w:rPr>
      </w:pPr>
      <w:r w:rsidRPr="006D429D">
        <w:rPr>
          <w:rFonts w:ascii="Arial" w:hAnsi="Arial" w:cs="Arial"/>
          <w:b/>
          <w:sz w:val="22"/>
          <w:szCs w:val="24"/>
          <w:u w:val="single"/>
        </w:rPr>
        <w:t>Origen de las ideas innovadoras y obstáculos a la innovación</w:t>
      </w:r>
      <w:r w:rsidRPr="006D429D">
        <w:rPr>
          <w:rFonts w:ascii="Arial" w:hAnsi="Arial" w:cs="Arial"/>
          <w:b/>
          <w:sz w:val="22"/>
          <w:szCs w:val="24"/>
        </w:rPr>
        <w:t>.</w:t>
      </w:r>
    </w:p>
    <w:p w:rsidR="002D671D" w:rsidRDefault="00444708" w:rsidP="002D671D">
      <w:pPr>
        <w:pStyle w:val="Prrafodelista"/>
        <w:widowControl w:val="0"/>
        <w:autoSpaceDE w:val="0"/>
        <w:autoSpaceDN w:val="0"/>
        <w:adjustRightInd w:val="0"/>
        <w:spacing w:after="117"/>
        <w:ind w:left="0" w:right="23" w:firstLine="284"/>
        <w:rPr>
          <w:rFonts w:ascii="Arial" w:hAnsi="Arial" w:cs="Arial"/>
          <w:sz w:val="22"/>
          <w:szCs w:val="24"/>
        </w:rPr>
      </w:pPr>
      <w:r>
        <w:rPr>
          <w:rFonts w:ascii="Arial" w:hAnsi="Arial" w:cs="Arial"/>
          <w:sz w:val="22"/>
          <w:szCs w:val="24"/>
        </w:rPr>
        <w:t>En cuanto al</w:t>
      </w:r>
      <w:r w:rsidR="006A5555" w:rsidRPr="006D429D">
        <w:rPr>
          <w:rFonts w:ascii="Arial" w:hAnsi="Arial" w:cs="Arial"/>
          <w:sz w:val="22"/>
          <w:szCs w:val="24"/>
        </w:rPr>
        <w:t xml:space="preserve"> objetivo de establecer una relación entre</w:t>
      </w:r>
      <w:r w:rsidR="006A5555" w:rsidRPr="006A5555">
        <w:rPr>
          <w:rFonts w:ascii="Arial" w:hAnsi="Arial" w:cs="Arial"/>
          <w:sz w:val="22"/>
          <w:szCs w:val="24"/>
        </w:rPr>
        <w:t xml:space="preserve"> las estrategias tecnológicas de las empresas y el origen de sus ideas innovadoras y los obstáculos con los que se encuentran</w:t>
      </w:r>
      <w:r w:rsidR="002D671D">
        <w:rPr>
          <w:rFonts w:ascii="Arial" w:hAnsi="Arial" w:cs="Arial"/>
          <w:sz w:val="22"/>
          <w:szCs w:val="24"/>
        </w:rPr>
        <w:t>.</w:t>
      </w:r>
    </w:p>
    <w:p w:rsidR="006A5555" w:rsidRPr="006A5555" w:rsidDel="00444708" w:rsidRDefault="002D671D" w:rsidP="002D671D">
      <w:pPr>
        <w:pStyle w:val="Prrafodelista"/>
        <w:widowControl w:val="0"/>
        <w:autoSpaceDE w:val="0"/>
        <w:autoSpaceDN w:val="0"/>
        <w:adjustRightInd w:val="0"/>
        <w:spacing w:after="117"/>
        <w:ind w:left="0" w:right="23" w:firstLine="284"/>
        <w:rPr>
          <w:del w:id="1" w:author="usuario" w:date="2013-05-16T21:33:00Z"/>
          <w:rFonts w:ascii="Arial" w:hAnsi="Arial" w:cs="Arial"/>
          <w:sz w:val="22"/>
          <w:szCs w:val="24"/>
        </w:rPr>
      </w:pPr>
      <w:r>
        <w:rPr>
          <w:rFonts w:ascii="Arial" w:hAnsi="Arial" w:cs="Arial"/>
          <w:sz w:val="22"/>
          <w:szCs w:val="24"/>
        </w:rPr>
        <w:t>S</w:t>
      </w:r>
      <w:r w:rsidR="00444708">
        <w:rPr>
          <w:rFonts w:ascii="Arial" w:hAnsi="Arial" w:cs="Arial"/>
          <w:sz w:val="22"/>
          <w:szCs w:val="24"/>
        </w:rPr>
        <w:t>e ha de considerar que el</w:t>
      </w:r>
      <w:r w:rsidR="006A5555" w:rsidRPr="006A5555">
        <w:rPr>
          <w:rFonts w:ascii="Arial" w:hAnsi="Arial" w:cs="Arial"/>
          <w:sz w:val="22"/>
          <w:szCs w:val="24"/>
        </w:rPr>
        <w:t xml:space="preserve"> origen de un proyecto de innovación se encuentra habitualmente en una idea innovadora que puede pro</w:t>
      </w:r>
      <w:r>
        <w:rPr>
          <w:rFonts w:ascii="Arial" w:hAnsi="Arial" w:cs="Arial"/>
          <w:sz w:val="22"/>
          <w:szCs w:val="24"/>
        </w:rPr>
        <w:t xml:space="preserve">ceder de una fuente interior o </w:t>
      </w:r>
      <w:r w:rsidR="006A5555" w:rsidRPr="006A5555">
        <w:rPr>
          <w:rFonts w:ascii="Arial" w:hAnsi="Arial" w:cs="Arial"/>
          <w:sz w:val="22"/>
          <w:szCs w:val="24"/>
        </w:rPr>
        <w:t>exterior a la empresa.</w:t>
      </w:r>
      <w:ins w:id="2" w:author="usuario" w:date="2013-05-16T21:33:00Z">
        <w:r w:rsidR="00444708">
          <w:rPr>
            <w:rFonts w:ascii="Arial" w:hAnsi="Arial" w:cs="Arial"/>
            <w:sz w:val="22"/>
            <w:szCs w:val="24"/>
          </w:rPr>
          <w:t xml:space="preserve"> </w:t>
        </w:r>
      </w:ins>
    </w:p>
    <w:p w:rsidR="006A5555" w:rsidRPr="006A5555" w:rsidRDefault="006A5555" w:rsidP="006A5555">
      <w:pPr>
        <w:pStyle w:val="Prrafodelista"/>
        <w:widowControl w:val="0"/>
        <w:autoSpaceDE w:val="0"/>
        <w:autoSpaceDN w:val="0"/>
        <w:adjustRightInd w:val="0"/>
        <w:spacing w:after="117"/>
        <w:ind w:left="0" w:right="23" w:firstLine="284"/>
        <w:rPr>
          <w:rFonts w:ascii="Arial" w:hAnsi="Arial" w:cs="Arial"/>
          <w:sz w:val="22"/>
          <w:szCs w:val="24"/>
        </w:rPr>
      </w:pPr>
      <w:r w:rsidRPr="006A5555">
        <w:rPr>
          <w:rFonts w:ascii="Arial" w:hAnsi="Arial" w:cs="Arial"/>
          <w:sz w:val="22"/>
          <w:szCs w:val="24"/>
        </w:rPr>
        <w:t>Por otro lado, los obstáculos a la innovación pueden tratarse de obstáculos económicos o relativos a la capacidad de innovación de la empresa.</w:t>
      </w:r>
    </w:p>
    <w:p w:rsidR="006A5555" w:rsidRDefault="006A5555" w:rsidP="006A5555">
      <w:pPr>
        <w:pStyle w:val="Prrafodelista"/>
        <w:widowControl w:val="0"/>
        <w:autoSpaceDE w:val="0"/>
        <w:autoSpaceDN w:val="0"/>
        <w:adjustRightInd w:val="0"/>
        <w:spacing w:after="117"/>
        <w:ind w:left="0" w:right="23" w:firstLine="284"/>
        <w:rPr>
          <w:rFonts w:ascii="Arial" w:hAnsi="Arial" w:cs="Arial"/>
          <w:sz w:val="24"/>
          <w:szCs w:val="24"/>
        </w:rPr>
      </w:pPr>
    </w:p>
    <w:p w:rsidR="006A5555" w:rsidRPr="006A5555" w:rsidRDefault="00444708" w:rsidP="006A5555">
      <w:pPr>
        <w:widowControl w:val="0"/>
        <w:autoSpaceDE w:val="0"/>
        <w:autoSpaceDN w:val="0"/>
        <w:adjustRightInd w:val="0"/>
        <w:spacing w:after="117"/>
        <w:ind w:right="23" w:firstLine="284"/>
        <w:rPr>
          <w:rFonts w:ascii="Arial" w:hAnsi="Arial" w:cs="Arial"/>
          <w:sz w:val="22"/>
        </w:rPr>
      </w:pPr>
      <w:r>
        <w:rPr>
          <w:rFonts w:ascii="Arial" w:hAnsi="Arial" w:cs="Arial"/>
          <w:sz w:val="22"/>
        </w:rPr>
        <w:t>Finalmente, en cuanto a u</w:t>
      </w:r>
      <w:r w:rsidRPr="006A5555">
        <w:rPr>
          <w:rFonts w:ascii="Arial" w:hAnsi="Arial" w:cs="Arial"/>
          <w:sz w:val="22"/>
        </w:rPr>
        <w:t xml:space="preserve">no </w:t>
      </w:r>
      <w:r w:rsidR="006A5555" w:rsidRPr="006A5555">
        <w:rPr>
          <w:rFonts w:ascii="Arial" w:hAnsi="Arial" w:cs="Arial"/>
          <w:sz w:val="22"/>
        </w:rPr>
        <w:t xml:space="preserve">de los </w:t>
      </w:r>
      <w:r>
        <w:rPr>
          <w:rFonts w:ascii="Arial" w:hAnsi="Arial" w:cs="Arial"/>
          <w:sz w:val="22"/>
        </w:rPr>
        <w:t xml:space="preserve">principales </w:t>
      </w:r>
      <w:r w:rsidR="006A5555" w:rsidRPr="006A5555">
        <w:rPr>
          <w:rFonts w:ascii="Arial" w:hAnsi="Arial" w:cs="Arial"/>
          <w:sz w:val="22"/>
        </w:rPr>
        <w:t>objetivos de cualquier encuesta de innovación</w:t>
      </w:r>
      <w:r>
        <w:rPr>
          <w:rFonts w:ascii="Arial" w:hAnsi="Arial" w:cs="Arial"/>
          <w:sz w:val="22"/>
        </w:rPr>
        <w:t>,</w:t>
      </w:r>
      <w:r w:rsidR="006A5555" w:rsidRPr="006A5555">
        <w:rPr>
          <w:rFonts w:ascii="Arial" w:hAnsi="Arial" w:cs="Arial"/>
          <w:sz w:val="22"/>
        </w:rPr>
        <w:t xml:space="preserve"> el conocer el resultado de la innovación</w:t>
      </w:r>
      <w:r>
        <w:rPr>
          <w:rFonts w:ascii="Arial" w:hAnsi="Arial" w:cs="Arial"/>
          <w:sz w:val="22"/>
        </w:rPr>
        <w:t xml:space="preserve"> o</w:t>
      </w:r>
      <w:r w:rsidR="006A5555" w:rsidRPr="006A5555">
        <w:rPr>
          <w:rFonts w:ascii="Arial" w:hAnsi="Arial" w:cs="Arial"/>
          <w:sz w:val="22"/>
        </w:rPr>
        <w:t xml:space="preserve"> número de </w:t>
      </w:r>
      <w:r w:rsidR="002D671D" w:rsidRPr="006A5555">
        <w:rPr>
          <w:rFonts w:ascii="Arial" w:hAnsi="Arial" w:cs="Arial"/>
          <w:sz w:val="22"/>
        </w:rPr>
        <w:t>innovaciones</w:t>
      </w:r>
      <w:r w:rsidR="002D671D">
        <w:rPr>
          <w:rFonts w:ascii="Arial" w:hAnsi="Arial" w:cs="Arial"/>
          <w:sz w:val="22"/>
        </w:rPr>
        <w:t>, para</w:t>
      </w:r>
      <w:r w:rsidR="006A5555" w:rsidRPr="006A5555">
        <w:rPr>
          <w:rFonts w:ascii="Arial" w:hAnsi="Arial" w:cs="Arial"/>
          <w:sz w:val="22"/>
        </w:rPr>
        <w:t xml:space="preserve"> definir aquello que se considera </w:t>
      </w:r>
      <w:r w:rsidR="002D671D" w:rsidRPr="006A5555">
        <w:rPr>
          <w:rFonts w:ascii="Arial" w:hAnsi="Arial" w:cs="Arial"/>
          <w:sz w:val="22"/>
        </w:rPr>
        <w:t>innovación</w:t>
      </w:r>
      <w:r w:rsidR="002D671D">
        <w:rPr>
          <w:rFonts w:ascii="Arial" w:hAnsi="Arial" w:cs="Arial"/>
          <w:sz w:val="22"/>
        </w:rPr>
        <w:t xml:space="preserve">, se </w:t>
      </w:r>
      <w:r w:rsidR="006A5555" w:rsidRPr="006A5555">
        <w:rPr>
          <w:rFonts w:ascii="Arial" w:hAnsi="Arial" w:cs="Arial"/>
          <w:sz w:val="22"/>
        </w:rPr>
        <w:t>ha optado por distinguir entre:</w:t>
      </w:r>
    </w:p>
    <w:p w:rsidR="006A5555" w:rsidRPr="006A5555" w:rsidRDefault="006A5555" w:rsidP="0064654E">
      <w:pPr>
        <w:pStyle w:val="Prrafodelista"/>
        <w:widowControl w:val="0"/>
        <w:numPr>
          <w:ilvl w:val="0"/>
          <w:numId w:val="14"/>
        </w:numPr>
        <w:autoSpaceDE w:val="0"/>
        <w:autoSpaceDN w:val="0"/>
        <w:adjustRightInd w:val="0"/>
        <w:spacing w:after="117"/>
        <w:ind w:right="23"/>
        <w:rPr>
          <w:rFonts w:ascii="Arial" w:hAnsi="Arial" w:cs="Arial"/>
          <w:sz w:val="22"/>
        </w:rPr>
      </w:pPr>
      <w:r w:rsidRPr="006A5555">
        <w:rPr>
          <w:rFonts w:ascii="Arial" w:hAnsi="Arial" w:cs="Arial"/>
          <w:i/>
          <w:sz w:val="22"/>
        </w:rPr>
        <w:lastRenderedPageBreak/>
        <w:t>Innovaciones totales de productos</w:t>
      </w:r>
      <w:r w:rsidRPr="006A5555">
        <w:rPr>
          <w:rFonts w:ascii="Arial" w:hAnsi="Arial" w:cs="Arial"/>
          <w:sz w:val="22"/>
        </w:rPr>
        <w:t xml:space="preserve"> (producto enteramente nuevo, con base tecnológica nueva o con nuevas utilizaciones de la tecnología existente).</w:t>
      </w:r>
    </w:p>
    <w:p w:rsidR="006A5555" w:rsidRPr="006A5555" w:rsidRDefault="006A5555" w:rsidP="0064654E">
      <w:pPr>
        <w:pStyle w:val="Prrafodelista"/>
        <w:widowControl w:val="0"/>
        <w:numPr>
          <w:ilvl w:val="0"/>
          <w:numId w:val="14"/>
        </w:numPr>
        <w:autoSpaceDE w:val="0"/>
        <w:autoSpaceDN w:val="0"/>
        <w:adjustRightInd w:val="0"/>
        <w:spacing w:after="117"/>
        <w:ind w:right="23"/>
        <w:rPr>
          <w:rFonts w:ascii="Arial" w:hAnsi="Arial" w:cs="Arial"/>
          <w:sz w:val="22"/>
        </w:rPr>
      </w:pPr>
      <w:r w:rsidRPr="006A5555">
        <w:rPr>
          <w:rFonts w:ascii="Arial" w:hAnsi="Arial" w:cs="Arial"/>
          <w:i/>
          <w:sz w:val="22"/>
        </w:rPr>
        <w:t>Innovaciones progresivas de productos</w:t>
      </w:r>
      <w:r w:rsidRPr="006A5555">
        <w:rPr>
          <w:rFonts w:ascii="Arial" w:hAnsi="Arial" w:cs="Arial"/>
          <w:sz w:val="22"/>
        </w:rPr>
        <w:t xml:space="preserve"> (mejoras marginales o mejoras de los componentes de un producto).</w:t>
      </w:r>
    </w:p>
    <w:p w:rsidR="006A5555" w:rsidRPr="006A5555" w:rsidRDefault="006A5555" w:rsidP="0064654E">
      <w:pPr>
        <w:pStyle w:val="Prrafodelista"/>
        <w:widowControl w:val="0"/>
        <w:numPr>
          <w:ilvl w:val="0"/>
          <w:numId w:val="14"/>
        </w:numPr>
        <w:autoSpaceDE w:val="0"/>
        <w:autoSpaceDN w:val="0"/>
        <w:adjustRightInd w:val="0"/>
        <w:spacing w:after="117"/>
        <w:ind w:right="23"/>
        <w:rPr>
          <w:rFonts w:ascii="Arial" w:hAnsi="Arial" w:cs="Arial"/>
          <w:sz w:val="22"/>
        </w:rPr>
      </w:pPr>
      <w:r w:rsidRPr="006A5555">
        <w:rPr>
          <w:rFonts w:ascii="Arial" w:hAnsi="Arial" w:cs="Arial"/>
          <w:i/>
          <w:sz w:val="22"/>
        </w:rPr>
        <w:t>Innovaciones de procesos</w:t>
      </w:r>
      <w:r w:rsidRPr="006A5555">
        <w:rPr>
          <w:rFonts w:ascii="Arial" w:hAnsi="Arial" w:cs="Arial"/>
          <w:sz w:val="22"/>
        </w:rPr>
        <w:t xml:space="preserve"> (adopción de nuevos métodos de producción o mejorados ligeramente).</w:t>
      </w:r>
    </w:p>
    <w:p w:rsidR="006A5555" w:rsidRPr="006A5555" w:rsidRDefault="006A5555" w:rsidP="006A5555">
      <w:pPr>
        <w:widowControl w:val="0"/>
        <w:autoSpaceDE w:val="0"/>
        <w:autoSpaceDN w:val="0"/>
        <w:adjustRightInd w:val="0"/>
        <w:spacing w:after="117"/>
        <w:ind w:right="23" w:firstLine="284"/>
        <w:rPr>
          <w:rFonts w:ascii="Arial" w:hAnsi="Arial" w:cs="Arial"/>
          <w:sz w:val="22"/>
        </w:rPr>
      </w:pPr>
      <w:r w:rsidRPr="006A5555">
        <w:rPr>
          <w:rFonts w:ascii="Arial" w:hAnsi="Arial" w:cs="Arial"/>
          <w:sz w:val="22"/>
        </w:rPr>
        <w:t xml:space="preserve">El </w:t>
      </w:r>
      <w:r w:rsidRPr="006A5555">
        <w:rPr>
          <w:rFonts w:ascii="Arial" w:hAnsi="Arial" w:cs="Arial"/>
          <w:b/>
          <w:sz w:val="22"/>
        </w:rPr>
        <w:t xml:space="preserve">número de innovaciones </w:t>
      </w:r>
      <w:r w:rsidRPr="006A5555">
        <w:rPr>
          <w:rFonts w:ascii="Arial" w:hAnsi="Arial" w:cs="Arial"/>
          <w:sz w:val="22"/>
        </w:rPr>
        <w:t>es difícil de interpretar. Por ello, el número de innovaciones no será un indicador significativo si no se relaciona con el número total de productos o procesos comercializados o utilizados en la empresa estudiada.</w:t>
      </w:r>
    </w:p>
    <w:p w:rsidR="00C22EFB" w:rsidRPr="0000346D" w:rsidRDefault="00DE18EE" w:rsidP="002232D9">
      <w:pPr>
        <w:pStyle w:val="Ttulo1"/>
        <w:rPr>
          <w:rFonts w:ascii="Arial" w:hAnsi="Arial" w:cs="Arial"/>
        </w:rPr>
      </w:pPr>
      <w:r w:rsidRPr="0000346D">
        <w:rPr>
          <w:rFonts w:ascii="Arial" w:hAnsi="Arial" w:cs="Arial"/>
        </w:rPr>
        <w:t>LA METODOLOGÍA DEL INSTITUTO NACIONAL DE ESTADÍSTICA</w:t>
      </w:r>
    </w:p>
    <w:p w:rsidR="00E356E6" w:rsidRPr="0000346D" w:rsidRDefault="00E356E6" w:rsidP="00965AC5">
      <w:pPr>
        <w:pStyle w:val="Prrafodelista"/>
        <w:widowControl w:val="0"/>
        <w:autoSpaceDE w:val="0"/>
        <w:autoSpaceDN w:val="0"/>
        <w:adjustRightInd w:val="0"/>
        <w:spacing w:after="117"/>
        <w:ind w:left="0" w:right="23" w:firstLine="284"/>
        <w:rPr>
          <w:rFonts w:ascii="Arial" w:hAnsi="Arial" w:cs="Arial"/>
          <w:sz w:val="22"/>
          <w:szCs w:val="24"/>
        </w:rPr>
      </w:pPr>
      <w:r w:rsidRPr="0000346D">
        <w:rPr>
          <w:rFonts w:ascii="Arial" w:hAnsi="Arial" w:cs="Arial"/>
          <w:sz w:val="22"/>
          <w:szCs w:val="24"/>
        </w:rPr>
        <w:t>En nuestro país, se llevó a cabo un estudio dirigido a unas 700 empresas entre 1985 y 1986 con el que se obtuvo unos resultados sobre las características de las empresas innovadoras, naturaleza e intensidad de la innovación, los resultados de dicho esfuerzo y la forma en que las empresas perciben el proceso de innovación. En 1994 se llevó a cabo un estudio con características similares.</w:t>
      </w:r>
      <w:r w:rsidR="005D6865" w:rsidRPr="0000346D">
        <w:rPr>
          <w:rFonts w:ascii="Arial" w:hAnsi="Arial" w:cs="Arial"/>
          <w:sz w:val="22"/>
          <w:szCs w:val="24"/>
        </w:rPr>
        <w:t xml:space="preserve"> </w:t>
      </w:r>
    </w:p>
    <w:p w:rsidR="005D6865" w:rsidRPr="0000346D" w:rsidRDefault="005D6865" w:rsidP="00965AC5">
      <w:pPr>
        <w:pStyle w:val="Prrafodelista"/>
        <w:widowControl w:val="0"/>
        <w:autoSpaceDE w:val="0"/>
        <w:autoSpaceDN w:val="0"/>
        <w:adjustRightInd w:val="0"/>
        <w:spacing w:after="117"/>
        <w:ind w:left="0" w:right="23" w:firstLine="284"/>
        <w:rPr>
          <w:rFonts w:ascii="Arial" w:hAnsi="Arial" w:cs="Arial"/>
          <w:sz w:val="22"/>
          <w:szCs w:val="24"/>
        </w:rPr>
      </w:pPr>
      <w:r w:rsidRPr="0000346D">
        <w:rPr>
          <w:rFonts w:ascii="Arial" w:hAnsi="Arial" w:cs="Arial"/>
          <w:sz w:val="22"/>
          <w:szCs w:val="24"/>
        </w:rPr>
        <w:t>Por otro lado, el INE decidió realizar una Encuesta sobre Innovación Tecnológica en las empresas siguiendo las recomendaciones del Manual de Oslo de la OCDE cuya recogida de información comenzó en septiembre de 1992. No obstante, problemas presupuestarios impidieron la contratación de entrevistadores-encuestadores encargados de la recogida de la información. Por este motivo, el INE se vio obligado a cancelar la encuesta hasta el año 1998.</w:t>
      </w:r>
    </w:p>
    <w:p w:rsidR="007F63DB" w:rsidRPr="0000346D" w:rsidRDefault="007F63DB" w:rsidP="00965AC5">
      <w:pPr>
        <w:pStyle w:val="Prrafodelista"/>
        <w:widowControl w:val="0"/>
        <w:autoSpaceDE w:val="0"/>
        <w:autoSpaceDN w:val="0"/>
        <w:adjustRightInd w:val="0"/>
        <w:spacing w:after="117"/>
        <w:ind w:left="0" w:right="23" w:firstLine="284"/>
        <w:rPr>
          <w:rFonts w:ascii="Arial" w:hAnsi="Arial" w:cs="Arial"/>
          <w:sz w:val="22"/>
          <w:szCs w:val="24"/>
        </w:rPr>
      </w:pPr>
      <w:r w:rsidRPr="0000346D">
        <w:rPr>
          <w:rFonts w:ascii="Arial" w:hAnsi="Arial" w:cs="Arial"/>
          <w:sz w:val="22"/>
          <w:szCs w:val="24"/>
        </w:rPr>
        <w:t xml:space="preserve">La encuesta sobre innovación tecnológica </w:t>
      </w:r>
      <w:r w:rsidR="00377A78" w:rsidRPr="0000346D">
        <w:rPr>
          <w:rFonts w:ascii="Arial" w:hAnsi="Arial" w:cs="Arial"/>
          <w:sz w:val="22"/>
          <w:szCs w:val="24"/>
        </w:rPr>
        <w:t xml:space="preserve">en las empresas en España </w:t>
      </w:r>
      <w:r w:rsidRPr="0000346D">
        <w:rPr>
          <w:rFonts w:ascii="Arial" w:hAnsi="Arial" w:cs="Arial"/>
          <w:sz w:val="22"/>
          <w:szCs w:val="24"/>
        </w:rPr>
        <w:t>fue bienal hasta el año 2002 a partir del cual pasó a realizarse anualmente</w:t>
      </w:r>
      <w:r w:rsidR="00E0603A" w:rsidRPr="0000346D">
        <w:rPr>
          <w:rFonts w:ascii="Arial" w:hAnsi="Arial" w:cs="Arial"/>
          <w:sz w:val="22"/>
          <w:szCs w:val="24"/>
        </w:rPr>
        <w:t xml:space="preserve"> coordinada con la Estadística sobre Actividades de I+D</w:t>
      </w:r>
      <w:r w:rsidRPr="0000346D">
        <w:rPr>
          <w:rFonts w:ascii="Arial" w:hAnsi="Arial" w:cs="Arial"/>
          <w:sz w:val="22"/>
          <w:szCs w:val="24"/>
        </w:rPr>
        <w:t>.</w:t>
      </w:r>
    </w:p>
    <w:p w:rsidR="00C23089" w:rsidRDefault="00C23089" w:rsidP="00F03271">
      <w:pPr>
        <w:autoSpaceDE w:val="0"/>
        <w:autoSpaceDN w:val="0"/>
        <w:adjustRightInd w:val="0"/>
        <w:ind w:firstLine="284"/>
        <w:rPr>
          <w:rFonts w:ascii="Arial" w:hAnsi="Arial" w:cs="Arial"/>
          <w:sz w:val="22"/>
          <w:szCs w:val="20"/>
        </w:rPr>
      </w:pPr>
    </w:p>
    <w:p w:rsidR="00BF7E20" w:rsidRPr="0000346D" w:rsidDel="003474F9" w:rsidRDefault="00BF7E20" w:rsidP="00F03271">
      <w:pPr>
        <w:autoSpaceDE w:val="0"/>
        <w:autoSpaceDN w:val="0"/>
        <w:adjustRightInd w:val="0"/>
        <w:ind w:firstLine="284"/>
        <w:rPr>
          <w:del w:id="3" w:author="usuario" w:date="2013-05-18T15:30:00Z"/>
          <w:rFonts w:ascii="Arial" w:hAnsi="Arial" w:cs="Arial"/>
          <w:sz w:val="22"/>
          <w:szCs w:val="20"/>
        </w:rPr>
      </w:pPr>
      <w:r>
        <w:rPr>
          <w:rFonts w:ascii="Arial" w:hAnsi="Arial" w:cs="Arial"/>
          <w:sz w:val="22"/>
          <w:szCs w:val="20"/>
        </w:rPr>
        <w:t>A continuación se comentan tres de los principales problemas relativos a la metodología de la encuesta sobre innovación y cómo los ha solventado el INE:</w:t>
      </w:r>
    </w:p>
    <w:p w:rsidR="006D1F0E" w:rsidRPr="00BF7E20" w:rsidRDefault="006D1F0E" w:rsidP="00BF7E20">
      <w:pPr>
        <w:pStyle w:val="Ttulo1"/>
        <w:keepNext w:val="0"/>
        <w:keepLines w:val="0"/>
        <w:numPr>
          <w:ilvl w:val="0"/>
          <w:numId w:val="53"/>
        </w:numPr>
        <w:spacing w:before="240"/>
        <w:ind w:hanging="357"/>
        <w:rPr>
          <w:rFonts w:ascii="Arial" w:hAnsi="Arial" w:cs="Arial"/>
          <w:sz w:val="22"/>
        </w:rPr>
      </w:pPr>
      <w:r w:rsidRPr="00BF7E20">
        <w:rPr>
          <w:rFonts w:ascii="Arial" w:hAnsi="Arial" w:cs="Arial"/>
          <w:sz w:val="22"/>
        </w:rPr>
        <w:t>Elección del método de encuesta</w:t>
      </w:r>
    </w:p>
    <w:p w:rsidR="006D1F0E" w:rsidRPr="00634B2D" w:rsidRDefault="007F0FDD" w:rsidP="00BF7E20">
      <w:pPr>
        <w:pStyle w:val="Prrafodelista"/>
        <w:ind w:left="0" w:firstLine="284"/>
        <w:rPr>
          <w:rFonts w:ascii="Arial" w:hAnsi="Arial" w:cs="Arial"/>
          <w:sz w:val="22"/>
        </w:rPr>
      </w:pPr>
      <w:r w:rsidRPr="00634B2D">
        <w:rPr>
          <w:rFonts w:ascii="Arial" w:hAnsi="Arial" w:cs="Arial"/>
          <w:sz w:val="22"/>
        </w:rPr>
        <w:t xml:space="preserve">Los métodos utilizados por los países de la OCDE para este tipo de estudios </w:t>
      </w:r>
      <w:r w:rsidR="004E6E51" w:rsidRPr="00634B2D">
        <w:rPr>
          <w:rFonts w:ascii="Arial" w:hAnsi="Arial" w:cs="Arial"/>
          <w:sz w:val="22"/>
        </w:rPr>
        <w:t>pueden</w:t>
      </w:r>
      <w:r w:rsidRPr="00634B2D">
        <w:rPr>
          <w:rFonts w:ascii="Arial" w:hAnsi="Arial" w:cs="Arial"/>
          <w:sz w:val="22"/>
        </w:rPr>
        <w:t xml:space="preserve"> clasificarse en dos grupos:</w:t>
      </w:r>
    </w:p>
    <w:p w:rsidR="007F0FDD" w:rsidRPr="00634B2D" w:rsidRDefault="007F0FDD" w:rsidP="00BF7E20">
      <w:pPr>
        <w:pStyle w:val="Prrafodelista"/>
        <w:numPr>
          <w:ilvl w:val="0"/>
          <w:numId w:val="15"/>
        </w:numPr>
        <w:rPr>
          <w:rFonts w:ascii="Arial" w:hAnsi="Arial" w:cs="Arial"/>
          <w:sz w:val="22"/>
        </w:rPr>
      </w:pPr>
      <w:r w:rsidRPr="00634B2D">
        <w:rPr>
          <w:rFonts w:ascii="Arial" w:hAnsi="Arial" w:cs="Arial"/>
          <w:sz w:val="22"/>
        </w:rPr>
        <w:t xml:space="preserve">Grupos que comienzan por diseñar </w:t>
      </w:r>
      <w:r w:rsidR="00B21841" w:rsidRPr="00634B2D">
        <w:rPr>
          <w:rFonts w:ascii="Arial" w:hAnsi="Arial" w:cs="Arial"/>
          <w:sz w:val="22"/>
        </w:rPr>
        <w:t>una lista de innovaciones exitosas o no, establecida</w:t>
      </w:r>
      <w:r w:rsidRPr="00634B2D">
        <w:rPr>
          <w:rFonts w:ascii="Arial" w:hAnsi="Arial" w:cs="Arial"/>
          <w:sz w:val="22"/>
        </w:rPr>
        <w:t xml:space="preserve"> en evaluaciones de expertos. Una vez establecida la li</w:t>
      </w:r>
      <w:r w:rsidR="00B21841" w:rsidRPr="00634B2D">
        <w:rPr>
          <w:rFonts w:ascii="Arial" w:hAnsi="Arial" w:cs="Arial"/>
          <w:sz w:val="22"/>
        </w:rPr>
        <w:t xml:space="preserve">sta, se </w:t>
      </w:r>
      <w:r w:rsidR="00B21841" w:rsidRPr="00634B2D">
        <w:rPr>
          <w:rFonts w:ascii="Arial" w:hAnsi="Arial" w:cs="Arial"/>
          <w:sz w:val="22"/>
        </w:rPr>
        <w:lastRenderedPageBreak/>
        <w:t>explorar diversos factores procediendo a encuestar a las empresas que han introducido estas innovaciones.</w:t>
      </w:r>
    </w:p>
    <w:p w:rsidR="00420E60" w:rsidRPr="00634B2D" w:rsidRDefault="00420E60" w:rsidP="0064654E">
      <w:pPr>
        <w:pStyle w:val="Prrafodelista"/>
        <w:numPr>
          <w:ilvl w:val="0"/>
          <w:numId w:val="15"/>
        </w:numPr>
        <w:rPr>
          <w:rFonts w:ascii="Arial" w:hAnsi="Arial" w:cs="Arial"/>
          <w:sz w:val="22"/>
        </w:rPr>
      </w:pPr>
      <w:r w:rsidRPr="00634B2D">
        <w:rPr>
          <w:rFonts w:ascii="Arial" w:hAnsi="Arial" w:cs="Arial"/>
          <w:sz w:val="22"/>
        </w:rPr>
        <w:t>Los que no se interesan en un grupo concreto de innovaciones sino en las actitudes y actividades innovadoras del conjunt</w:t>
      </w:r>
      <w:r w:rsidR="003474F9">
        <w:rPr>
          <w:rFonts w:ascii="Arial" w:hAnsi="Arial" w:cs="Arial"/>
          <w:sz w:val="22"/>
        </w:rPr>
        <w:t>o de empresas. El principio con</w:t>
      </w:r>
      <w:r w:rsidRPr="00634B2D">
        <w:rPr>
          <w:rFonts w:ascii="Arial" w:hAnsi="Arial" w:cs="Arial"/>
          <w:sz w:val="22"/>
        </w:rPr>
        <w:t>siste en explorar los factores que influyen en el comportamiento de la empresa en este campo (estrategias, ince</w:t>
      </w:r>
      <w:r w:rsidR="003474F9">
        <w:rPr>
          <w:rFonts w:ascii="Arial" w:hAnsi="Arial" w:cs="Arial"/>
          <w:sz w:val="22"/>
        </w:rPr>
        <w:t>ntivos y obstáculos a la innova</w:t>
      </w:r>
      <w:r w:rsidRPr="00634B2D">
        <w:rPr>
          <w:rFonts w:ascii="Arial" w:hAnsi="Arial" w:cs="Arial"/>
          <w:sz w:val="22"/>
        </w:rPr>
        <w:t>ción), el campo d</w:t>
      </w:r>
      <w:r w:rsidR="003474F9">
        <w:rPr>
          <w:rFonts w:ascii="Arial" w:hAnsi="Arial" w:cs="Arial"/>
          <w:sz w:val="22"/>
        </w:rPr>
        <w:t>e las diversas actividades inno</w:t>
      </w:r>
      <w:r w:rsidRPr="00634B2D">
        <w:rPr>
          <w:rFonts w:ascii="Arial" w:hAnsi="Arial" w:cs="Arial"/>
          <w:sz w:val="22"/>
        </w:rPr>
        <w:t xml:space="preserve">vadoras y sobre </w:t>
      </w:r>
      <w:r w:rsidR="003474F9">
        <w:rPr>
          <w:rFonts w:ascii="Arial" w:hAnsi="Arial" w:cs="Arial"/>
          <w:sz w:val="22"/>
        </w:rPr>
        <w:t>todo hacerse una idea de los re</w:t>
      </w:r>
      <w:r w:rsidRPr="00634B2D">
        <w:rPr>
          <w:rFonts w:ascii="Arial" w:hAnsi="Arial" w:cs="Arial"/>
          <w:sz w:val="22"/>
        </w:rPr>
        <w:t xml:space="preserve">sultados y de los efectos de la innovación. Tales encuestas son representativas de toda la </w:t>
      </w:r>
      <w:r w:rsidR="003474F9">
        <w:rPr>
          <w:rFonts w:ascii="Arial" w:hAnsi="Arial" w:cs="Arial"/>
          <w:sz w:val="22"/>
        </w:rPr>
        <w:t>indus</w:t>
      </w:r>
      <w:r w:rsidRPr="00634B2D">
        <w:rPr>
          <w:rFonts w:ascii="Arial" w:hAnsi="Arial" w:cs="Arial"/>
          <w:sz w:val="22"/>
        </w:rPr>
        <w:t xml:space="preserve">tria manufacturera de forma que se puedan hacer comparaciones entre ramas de actividad. </w:t>
      </w:r>
    </w:p>
    <w:p w:rsidR="00420E60" w:rsidRDefault="00420E60" w:rsidP="00634B2D">
      <w:pPr>
        <w:pStyle w:val="Prrafodelista"/>
        <w:ind w:left="0" w:firstLine="284"/>
        <w:rPr>
          <w:rFonts w:ascii="Arial" w:hAnsi="Arial" w:cs="Arial"/>
          <w:sz w:val="22"/>
        </w:rPr>
      </w:pPr>
      <w:r w:rsidRPr="00634B2D">
        <w:rPr>
          <w:rFonts w:ascii="Arial" w:hAnsi="Arial" w:cs="Arial"/>
          <w:sz w:val="22"/>
        </w:rPr>
        <w:t xml:space="preserve">Este </w:t>
      </w:r>
      <w:r w:rsidRPr="00BF7E20">
        <w:rPr>
          <w:rFonts w:ascii="Arial" w:hAnsi="Arial" w:cs="Arial"/>
          <w:sz w:val="22"/>
        </w:rPr>
        <w:t>segundo método</w:t>
      </w:r>
      <w:r w:rsidRPr="00634B2D">
        <w:rPr>
          <w:rFonts w:ascii="Arial" w:hAnsi="Arial" w:cs="Arial"/>
          <w:sz w:val="22"/>
        </w:rPr>
        <w:t xml:space="preserve"> va encaminado a una normalización internacional y ha sido elegido como base el manual de innovación de la OCDE</w:t>
      </w:r>
      <w:r w:rsidR="00CC7FE1">
        <w:rPr>
          <w:rFonts w:ascii="Arial" w:hAnsi="Arial" w:cs="Arial"/>
          <w:sz w:val="22"/>
        </w:rPr>
        <w:t>.</w:t>
      </w:r>
    </w:p>
    <w:p w:rsidR="00CC7FE1" w:rsidRPr="00634B2D" w:rsidRDefault="00CC7FE1" w:rsidP="00634B2D">
      <w:pPr>
        <w:pStyle w:val="Prrafodelista"/>
        <w:ind w:left="0" w:firstLine="284"/>
        <w:rPr>
          <w:rFonts w:ascii="Arial" w:hAnsi="Arial" w:cs="Arial"/>
          <w:sz w:val="22"/>
        </w:rPr>
      </w:pPr>
    </w:p>
    <w:p w:rsidR="0025429F" w:rsidRPr="00BF7E20" w:rsidRDefault="0025429F" w:rsidP="00BF7E20">
      <w:pPr>
        <w:pStyle w:val="Ttulo1"/>
        <w:keepNext w:val="0"/>
        <w:keepLines w:val="0"/>
        <w:numPr>
          <w:ilvl w:val="0"/>
          <w:numId w:val="53"/>
        </w:numPr>
        <w:spacing w:before="240"/>
        <w:ind w:hanging="357"/>
        <w:rPr>
          <w:rFonts w:ascii="Arial" w:hAnsi="Arial" w:cs="Arial"/>
          <w:sz w:val="22"/>
        </w:rPr>
      </w:pPr>
      <w:r w:rsidRPr="00BF7E20">
        <w:rPr>
          <w:rFonts w:ascii="Arial" w:hAnsi="Arial" w:cs="Arial"/>
          <w:sz w:val="22"/>
        </w:rPr>
        <w:t>Problemas ligados a la recogida de datos</w:t>
      </w:r>
    </w:p>
    <w:p w:rsidR="0025429F" w:rsidRPr="00634B2D" w:rsidRDefault="0025429F" w:rsidP="00BF7E20">
      <w:pPr>
        <w:pStyle w:val="Prrafodelista"/>
        <w:ind w:left="0" w:firstLine="284"/>
        <w:rPr>
          <w:rFonts w:ascii="Arial" w:hAnsi="Arial" w:cs="Arial"/>
          <w:sz w:val="22"/>
        </w:rPr>
      </w:pPr>
      <w:r w:rsidRPr="00634B2D">
        <w:rPr>
          <w:rFonts w:ascii="Arial" w:hAnsi="Arial" w:cs="Arial"/>
          <w:sz w:val="22"/>
        </w:rPr>
        <w:t xml:space="preserve">Para efectuar este tipo de estudio </w:t>
      </w:r>
      <w:r w:rsidR="003474F9">
        <w:rPr>
          <w:rFonts w:ascii="Arial" w:hAnsi="Arial" w:cs="Arial"/>
          <w:sz w:val="22"/>
        </w:rPr>
        <w:t>s</w:t>
      </w:r>
      <w:r w:rsidR="003474F9" w:rsidRPr="00634B2D">
        <w:rPr>
          <w:rFonts w:ascii="Arial" w:hAnsi="Arial" w:cs="Arial"/>
          <w:sz w:val="22"/>
        </w:rPr>
        <w:t xml:space="preserve">e </w:t>
      </w:r>
      <w:r w:rsidRPr="00634B2D">
        <w:rPr>
          <w:rFonts w:ascii="Arial" w:hAnsi="Arial" w:cs="Arial"/>
          <w:sz w:val="22"/>
        </w:rPr>
        <w:t>puede utilizar el método de la encuesta por correo o entrevista. La mayoría de las encuestas de innovación realizadas hasta el año 2000 en los países de la OCDE han recurrido al método de la encuesta por correo.</w:t>
      </w:r>
    </w:p>
    <w:p w:rsidR="006D2DE0" w:rsidRPr="00634B2D" w:rsidRDefault="006D2DE0" w:rsidP="00634B2D">
      <w:pPr>
        <w:pStyle w:val="Prrafodelista"/>
        <w:ind w:left="0" w:firstLine="284"/>
        <w:rPr>
          <w:rFonts w:ascii="Arial" w:hAnsi="Arial" w:cs="Arial"/>
          <w:sz w:val="22"/>
        </w:rPr>
      </w:pPr>
      <w:r w:rsidRPr="00634B2D">
        <w:rPr>
          <w:rFonts w:ascii="Arial" w:hAnsi="Arial" w:cs="Arial"/>
          <w:sz w:val="22"/>
        </w:rPr>
        <w:t xml:space="preserve">La ventaja de </w:t>
      </w:r>
      <w:r w:rsidR="003474F9">
        <w:rPr>
          <w:rFonts w:ascii="Arial" w:hAnsi="Arial" w:cs="Arial"/>
          <w:sz w:val="22"/>
        </w:rPr>
        <w:t>de la entrevista,</w:t>
      </w:r>
      <w:r w:rsidRPr="00634B2D">
        <w:rPr>
          <w:rFonts w:ascii="Arial" w:hAnsi="Arial" w:cs="Arial"/>
          <w:sz w:val="22"/>
        </w:rPr>
        <w:t xml:space="preserve"> teniendo en cuenta la complejidad de la noción de innovación</w:t>
      </w:r>
      <w:r w:rsidR="003474F9">
        <w:rPr>
          <w:rFonts w:ascii="Arial" w:hAnsi="Arial" w:cs="Arial"/>
          <w:sz w:val="22"/>
        </w:rPr>
        <w:t>,</w:t>
      </w:r>
      <w:r w:rsidRPr="00634B2D">
        <w:rPr>
          <w:rFonts w:ascii="Arial" w:hAnsi="Arial" w:cs="Arial"/>
          <w:sz w:val="22"/>
        </w:rPr>
        <w:t xml:space="preserve"> es que facilita resultados más fiables y coherentes. Por otro lado, su inconveniente es que es muy costoso.</w:t>
      </w:r>
    </w:p>
    <w:p w:rsidR="004E5076" w:rsidRDefault="003474F9" w:rsidP="00634B2D">
      <w:pPr>
        <w:pStyle w:val="Prrafodelista"/>
        <w:ind w:left="0" w:firstLine="284"/>
        <w:rPr>
          <w:rFonts w:ascii="Arial" w:hAnsi="Arial" w:cs="Arial"/>
          <w:sz w:val="22"/>
        </w:rPr>
      </w:pPr>
      <w:r>
        <w:rPr>
          <w:rFonts w:ascii="Arial" w:hAnsi="Arial" w:cs="Arial"/>
          <w:sz w:val="22"/>
        </w:rPr>
        <w:t>S</w:t>
      </w:r>
      <w:r w:rsidR="004E5076" w:rsidRPr="00634B2D">
        <w:rPr>
          <w:rFonts w:ascii="Arial" w:hAnsi="Arial" w:cs="Arial"/>
          <w:sz w:val="22"/>
        </w:rPr>
        <w:t>e ha elegido una combinación de los dos métodos como solución óptima aunque para reducir costes se ha potenciado el uso del teléfono en lugar de la entrevista personal.</w:t>
      </w:r>
    </w:p>
    <w:p w:rsidR="00CC7FE1" w:rsidRPr="00634B2D" w:rsidRDefault="00CC7FE1" w:rsidP="00634B2D">
      <w:pPr>
        <w:pStyle w:val="Prrafodelista"/>
        <w:ind w:left="0" w:firstLine="284"/>
        <w:rPr>
          <w:rFonts w:ascii="Arial" w:hAnsi="Arial" w:cs="Arial"/>
          <w:sz w:val="22"/>
        </w:rPr>
      </w:pPr>
    </w:p>
    <w:p w:rsidR="006D2DE0" w:rsidRPr="00BF7E20" w:rsidRDefault="006D2DE0" w:rsidP="00BF7E20">
      <w:pPr>
        <w:pStyle w:val="Ttulo1"/>
        <w:keepNext w:val="0"/>
        <w:keepLines w:val="0"/>
        <w:numPr>
          <w:ilvl w:val="0"/>
          <w:numId w:val="53"/>
        </w:numPr>
        <w:spacing w:before="240"/>
        <w:ind w:hanging="357"/>
        <w:rPr>
          <w:rFonts w:ascii="Arial" w:hAnsi="Arial" w:cs="Arial"/>
          <w:sz w:val="22"/>
        </w:rPr>
      </w:pPr>
      <w:r w:rsidRPr="00BF7E20">
        <w:rPr>
          <w:rFonts w:ascii="Arial" w:hAnsi="Arial" w:cs="Arial"/>
          <w:sz w:val="22"/>
        </w:rPr>
        <w:t xml:space="preserve">Periodicidad de la </w:t>
      </w:r>
      <w:r w:rsidR="004E6E51" w:rsidRPr="00BF7E20">
        <w:rPr>
          <w:rFonts w:ascii="Arial" w:hAnsi="Arial" w:cs="Arial"/>
          <w:sz w:val="22"/>
        </w:rPr>
        <w:t>encuesta</w:t>
      </w:r>
    </w:p>
    <w:p w:rsidR="004E6E51" w:rsidRPr="00634B2D" w:rsidRDefault="004E6E51" w:rsidP="003474F9">
      <w:pPr>
        <w:pStyle w:val="Prrafodelista"/>
        <w:ind w:left="0" w:firstLine="284"/>
        <w:rPr>
          <w:rFonts w:ascii="Arial" w:hAnsi="Arial" w:cs="Arial"/>
          <w:sz w:val="22"/>
        </w:rPr>
      </w:pPr>
      <w:r w:rsidRPr="00634B2D">
        <w:rPr>
          <w:rFonts w:ascii="Arial" w:hAnsi="Arial" w:cs="Arial"/>
          <w:sz w:val="22"/>
        </w:rPr>
        <w:t>Las actividades de innovación de las empresas se encuentran en continua progresión. Por ello, se hacen indispensables series cronológicas continuadas para obtener un análisis dinámico de la innovación.</w:t>
      </w:r>
    </w:p>
    <w:p w:rsidR="006D2DE0" w:rsidRPr="00634B2D" w:rsidRDefault="001F0518" w:rsidP="003474F9">
      <w:pPr>
        <w:pStyle w:val="Prrafodelista"/>
        <w:ind w:left="0" w:firstLine="284"/>
        <w:rPr>
          <w:rFonts w:ascii="Arial" w:hAnsi="Arial" w:cs="Arial"/>
          <w:sz w:val="22"/>
        </w:rPr>
      </w:pPr>
      <w:r w:rsidRPr="00634B2D">
        <w:rPr>
          <w:rFonts w:ascii="Arial" w:hAnsi="Arial" w:cs="Arial"/>
          <w:sz w:val="22"/>
        </w:rPr>
        <w:t>En el año 2000 s</w:t>
      </w:r>
      <w:r w:rsidR="006D2DE0" w:rsidRPr="00634B2D">
        <w:rPr>
          <w:rFonts w:ascii="Arial" w:hAnsi="Arial" w:cs="Arial"/>
          <w:sz w:val="22"/>
        </w:rPr>
        <w:t>e pretend</w:t>
      </w:r>
      <w:r w:rsidRPr="00634B2D">
        <w:rPr>
          <w:rFonts w:ascii="Arial" w:hAnsi="Arial" w:cs="Arial"/>
          <w:sz w:val="22"/>
        </w:rPr>
        <w:t>ía</w:t>
      </w:r>
      <w:r w:rsidR="006D2DE0" w:rsidRPr="00634B2D">
        <w:rPr>
          <w:rFonts w:ascii="Arial" w:hAnsi="Arial" w:cs="Arial"/>
          <w:sz w:val="22"/>
        </w:rPr>
        <w:t xml:space="preserve"> repetir la estadística de la innovación cada </w:t>
      </w:r>
      <w:r w:rsidR="006D2DE0" w:rsidRPr="00634B2D">
        <w:rPr>
          <w:rFonts w:ascii="Arial" w:hAnsi="Arial" w:cs="Arial"/>
          <w:b/>
          <w:sz w:val="22"/>
        </w:rPr>
        <w:t>dos años</w:t>
      </w:r>
      <w:r w:rsidR="006D2DE0" w:rsidRPr="00634B2D">
        <w:rPr>
          <w:rFonts w:ascii="Arial" w:hAnsi="Arial" w:cs="Arial"/>
          <w:sz w:val="22"/>
        </w:rPr>
        <w:t xml:space="preserve"> porque h</w:t>
      </w:r>
      <w:r w:rsidRPr="00634B2D">
        <w:rPr>
          <w:rFonts w:ascii="Arial" w:hAnsi="Arial" w:cs="Arial"/>
          <w:sz w:val="22"/>
        </w:rPr>
        <w:t xml:space="preserve">acerla cada año se consideraba muy costoso y un </w:t>
      </w:r>
      <w:r w:rsidR="004E6E51" w:rsidRPr="00634B2D">
        <w:rPr>
          <w:rFonts w:ascii="Arial" w:hAnsi="Arial" w:cs="Arial"/>
          <w:sz w:val="22"/>
        </w:rPr>
        <w:t>intervalo</w:t>
      </w:r>
      <w:r w:rsidR="006D2DE0" w:rsidRPr="00634B2D">
        <w:rPr>
          <w:rFonts w:ascii="Arial" w:hAnsi="Arial" w:cs="Arial"/>
          <w:sz w:val="22"/>
        </w:rPr>
        <w:t xml:space="preserve"> mayor </w:t>
      </w:r>
      <w:r w:rsidRPr="00634B2D">
        <w:rPr>
          <w:rFonts w:ascii="Arial" w:hAnsi="Arial" w:cs="Arial"/>
          <w:sz w:val="22"/>
        </w:rPr>
        <w:t xml:space="preserve">a éste </w:t>
      </w:r>
      <w:r w:rsidR="006D2DE0" w:rsidRPr="00634B2D">
        <w:rPr>
          <w:rFonts w:ascii="Arial" w:hAnsi="Arial" w:cs="Arial"/>
          <w:sz w:val="22"/>
        </w:rPr>
        <w:t>no daría lugar a un análisis satisfactorio de la evolución de la situación.</w:t>
      </w:r>
      <w:r w:rsidRPr="00634B2D">
        <w:rPr>
          <w:rFonts w:ascii="Arial" w:hAnsi="Arial" w:cs="Arial"/>
          <w:sz w:val="22"/>
        </w:rPr>
        <w:t xml:space="preserve"> Por lo tanto, a partir del periodo de referencia 2002, </w:t>
      </w:r>
      <w:r w:rsidR="002E1C89" w:rsidRPr="00634B2D">
        <w:rPr>
          <w:rFonts w:ascii="Arial" w:hAnsi="Arial" w:cs="Arial"/>
          <w:sz w:val="22"/>
        </w:rPr>
        <w:t xml:space="preserve">la Encuesta sobre Innovación Tecnológica se llevara a cabo </w:t>
      </w:r>
      <w:r w:rsidR="002E1C89" w:rsidRPr="00634B2D">
        <w:rPr>
          <w:rFonts w:ascii="Arial" w:hAnsi="Arial" w:cs="Arial"/>
          <w:b/>
          <w:sz w:val="22"/>
        </w:rPr>
        <w:t>anualmente</w:t>
      </w:r>
      <w:r w:rsidR="002E1C89" w:rsidRPr="00634B2D">
        <w:rPr>
          <w:rFonts w:ascii="Arial" w:hAnsi="Arial" w:cs="Arial"/>
          <w:sz w:val="22"/>
        </w:rPr>
        <w:t>, ofreciendo datos completos en los años de referencia par y datos básicos en los años de referencia impar.</w:t>
      </w:r>
    </w:p>
    <w:p w:rsidR="0094190D" w:rsidRPr="00634B2D" w:rsidRDefault="0094190D" w:rsidP="00634B2D">
      <w:pPr>
        <w:autoSpaceDE w:val="0"/>
        <w:autoSpaceDN w:val="0"/>
        <w:adjustRightInd w:val="0"/>
        <w:ind w:firstLine="284"/>
        <w:rPr>
          <w:rFonts w:ascii="Arial" w:hAnsi="Arial" w:cs="Arial"/>
          <w:sz w:val="22"/>
        </w:rPr>
      </w:pPr>
      <w:r w:rsidRPr="00634B2D">
        <w:rPr>
          <w:rFonts w:ascii="Arial" w:hAnsi="Arial" w:cs="Arial"/>
          <w:sz w:val="22"/>
        </w:rPr>
        <w:lastRenderedPageBreak/>
        <w:t>A partir del año 2005, y para mejorar las series cronológicas, el cuestionario se modificó con el fin de poder ofrecer anualmente la totalidad de los indicadores de ambos estudios.</w:t>
      </w:r>
    </w:p>
    <w:p w:rsidR="00B32FBD" w:rsidRDefault="001376C6" w:rsidP="00CC7FE1">
      <w:pPr>
        <w:autoSpaceDE w:val="0"/>
        <w:autoSpaceDN w:val="0"/>
        <w:adjustRightInd w:val="0"/>
        <w:ind w:firstLine="284"/>
        <w:rPr>
          <w:rFonts w:ascii="Arial" w:hAnsi="Arial" w:cs="Arial"/>
          <w:sz w:val="22"/>
        </w:rPr>
      </w:pPr>
      <w:r w:rsidRPr="00634B2D">
        <w:rPr>
          <w:rFonts w:ascii="Arial" w:hAnsi="Arial" w:cs="Arial"/>
          <w:sz w:val="22"/>
        </w:rPr>
        <w:t xml:space="preserve">A partir del año 2008, el cuestionario pasó a llamarse </w:t>
      </w:r>
      <w:r w:rsidRPr="00634B2D">
        <w:rPr>
          <w:rFonts w:ascii="Arial" w:hAnsi="Arial" w:cs="Arial"/>
          <w:b/>
          <w:sz w:val="22"/>
        </w:rPr>
        <w:t>Encuesta sobre Innovación en las Empresas</w:t>
      </w:r>
      <w:r w:rsidRPr="00634B2D">
        <w:rPr>
          <w:rFonts w:ascii="Arial" w:hAnsi="Arial" w:cs="Arial"/>
          <w:sz w:val="22"/>
        </w:rPr>
        <w:t xml:space="preserve"> debido a la inclusión en el cuestionario de las Innovaciones organizativas</w:t>
      </w:r>
      <w:r w:rsidR="00BF7E20">
        <w:rPr>
          <w:rFonts w:ascii="Arial" w:hAnsi="Arial" w:cs="Arial"/>
          <w:sz w:val="22"/>
        </w:rPr>
        <w:t xml:space="preserve"> e</w:t>
      </w:r>
      <w:r w:rsidR="00CC7FE1">
        <w:rPr>
          <w:rFonts w:ascii="Arial" w:hAnsi="Arial" w:cs="Arial"/>
          <w:sz w:val="22"/>
        </w:rPr>
        <w:t xml:space="preserve"> </w:t>
      </w:r>
      <w:r w:rsidR="00BF7E20">
        <w:rPr>
          <w:rFonts w:ascii="Arial" w:hAnsi="Arial" w:cs="Arial"/>
          <w:sz w:val="22"/>
        </w:rPr>
        <w:t>i</w:t>
      </w:r>
      <w:r w:rsidR="00BF7E20" w:rsidRPr="00634B2D">
        <w:rPr>
          <w:rFonts w:ascii="Arial" w:hAnsi="Arial" w:cs="Arial"/>
          <w:sz w:val="22"/>
        </w:rPr>
        <w:t xml:space="preserve">nnovaciones </w:t>
      </w:r>
      <w:r w:rsidRPr="00634B2D">
        <w:rPr>
          <w:rFonts w:ascii="Arial" w:hAnsi="Arial" w:cs="Arial"/>
          <w:sz w:val="22"/>
        </w:rPr>
        <w:t>de comercialización ó marketing.</w:t>
      </w:r>
    </w:p>
    <w:p w:rsidR="008057A4" w:rsidRDefault="008057A4" w:rsidP="008057A4">
      <w:pPr>
        <w:pStyle w:val="Texto"/>
        <w:tabs>
          <w:tab w:val="clear" w:pos="397"/>
          <w:tab w:val="left" w:pos="0"/>
        </w:tabs>
        <w:spacing w:line="360" w:lineRule="auto"/>
        <w:ind w:firstLine="284"/>
        <w:rPr>
          <w:rFonts w:ascii="Arial" w:hAnsi="Arial" w:cs="Arial"/>
          <w:sz w:val="22"/>
          <w:szCs w:val="22"/>
        </w:rPr>
      </w:pPr>
      <w:r>
        <w:rPr>
          <w:rFonts w:ascii="Arial" w:hAnsi="Arial" w:cs="Arial"/>
          <w:sz w:val="22"/>
          <w:szCs w:val="22"/>
        </w:rPr>
        <w:t>El resto de características y criterios a considerar así como su implementación se comentan a continuación.</w:t>
      </w:r>
    </w:p>
    <w:p w:rsidR="00EA65E5" w:rsidRPr="008057A4" w:rsidRDefault="00EA65E5" w:rsidP="008057A4">
      <w:pPr>
        <w:pStyle w:val="Texto"/>
        <w:tabs>
          <w:tab w:val="clear" w:pos="397"/>
          <w:tab w:val="left" w:pos="0"/>
        </w:tabs>
        <w:spacing w:line="360" w:lineRule="auto"/>
        <w:ind w:firstLine="284"/>
        <w:rPr>
          <w:rFonts w:ascii="Arial" w:hAnsi="Arial" w:cs="Arial"/>
          <w:sz w:val="22"/>
          <w:szCs w:val="22"/>
        </w:rPr>
      </w:pPr>
    </w:p>
    <w:p w:rsidR="00827233" w:rsidRPr="008057A4" w:rsidRDefault="00BB4DA2" w:rsidP="0064654E">
      <w:pPr>
        <w:pStyle w:val="Texto"/>
        <w:numPr>
          <w:ilvl w:val="0"/>
          <w:numId w:val="54"/>
        </w:numPr>
        <w:tabs>
          <w:tab w:val="clear" w:pos="397"/>
          <w:tab w:val="left" w:pos="709"/>
        </w:tabs>
        <w:spacing w:line="360" w:lineRule="auto"/>
        <w:rPr>
          <w:rFonts w:ascii="Arial" w:hAnsi="Arial" w:cs="Arial"/>
          <w:b/>
          <w:sz w:val="22"/>
          <w:szCs w:val="22"/>
        </w:rPr>
      </w:pPr>
      <w:r w:rsidRPr="008057A4">
        <w:rPr>
          <w:rFonts w:ascii="Arial" w:hAnsi="Arial" w:cs="Arial"/>
          <w:b/>
          <w:sz w:val="22"/>
          <w:szCs w:val="22"/>
          <w:u w:val="single"/>
        </w:rPr>
        <w:t>Objetivos</w:t>
      </w:r>
    </w:p>
    <w:p w:rsidR="00BB4DA2" w:rsidRDefault="00BB4DA2" w:rsidP="00BB4DA2">
      <w:pPr>
        <w:pStyle w:val="Texto"/>
        <w:tabs>
          <w:tab w:val="clear" w:pos="397"/>
          <w:tab w:val="left" w:pos="0"/>
        </w:tabs>
        <w:spacing w:line="360" w:lineRule="auto"/>
        <w:ind w:firstLine="284"/>
        <w:rPr>
          <w:rFonts w:ascii="Arial" w:hAnsi="Arial" w:cs="Arial"/>
          <w:sz w:val="22"/>
          <w:szCs w:val="22"/>
        </w:rPr>
      </w:pPr>
      <w:r w:rsidRPr="00CF0989">
        <w:rPr>
          <w:rFonts w:ascii="Arial" w:hAnsi="Arial" w:cs="Arial"/>
          <w:sz w:val="22"/>
          <w:szCs w:val="22"/>
        </w:rPr>
        <w:t>Obtener información directa sobre el proceso de innovación tecnológica en las empresas. Además, el hecho de utilizar una metodología ampliamente aceptada a nivel internacional permitirá alcanzar el objetivo de la comparabilidad internacional de los resultados obtenidos.</w:t>
      </w:r>
    </w:p>
    <w:p w:rsidR="00EA65E5" w:rsidRDefault="00EA65E5" w:rsidP="00BB4DA2">
      <w:pPr>
        <w:pStyle w:val="Texto"/>
        <w:tabs>
          <w:tab w:val="clear" w:pos="397"/>
          <w:tab w:val="left" w:pos="0"/>
        </w:tabs>
        <w:spacing w:line="360" w:lineRule="auto"/>
        <w:ind w:firstLine="284"/>
        <w:rPr>
          <w:rFonts w:ascii="Arial" w:hAnsi="Arial" w:cs="Arial"/>
          <w:sz w:val="22"/>
          <w:szCs w:val="22"/>
        </w:rPr>
      </w:pPr>
    </w:p>
    <w:p w:rsidR="00BB4DA2" w:rsidRPr="008057A4" w:rsidRDefault="00BB4DA2" w:rsidP="0064654E">
      <w:pPr>
        <w:pStyle w:val="Texto"/>
        <w:numPr>
          <w:ilvl w:val="0"/>
          <w:numId w:val="54"/>
        </w:numPr>
        <w:tabs>
          <w:tab w:val="clear" w:pos="397"/>
          <w:tab w:val="left" w:pos="0"/>
        </w:tabs>
        <w:spacing w:line="360" w:lineRule="auto"/>
        <w:rPr>
          <w:rFonts w:ascii="Arial" w:hAnsi="Arial" w:cs="Arial"/>
          <w:b/>
          <w:sz w:val="22"/>
          <w:szCs w:val="22"/>
          <w:u w:val="single"/>
        </w:rPr>
      </w:pPr>
      <w:r w:rsidRPr="008057A4">
        <w:rPr>
          <w:rFonts w:ascii="Arial" w:hAnsi="Arial" w:cs="Arial"/>
          <w:b/>
          <w:sz w:val="22"/>
          <w:szCs w:val="22"/>
          <w:u w:val="single"/>
        </w:rPr>
        <w:t>Ámbitos</w:t>
      </w:r>
    </w:p>
    <w:p w:rsidR="0045096A" w:rsidRPr="00CF0989" w:rsidRDefault="008057A4" w:rsidP="0064654E">
      <w:pPr>
        <w:pStyle w:val="Texto"/>
        <w:numPr>
          <w:ilvl w:val="0"/>
          <w:numId w:val="16"/>
        </w:numPr>
        <w:tabs>
          <w:tab w:val="clear" w:pos="397"/>
          <w:tab w:val="left" w:pos="0"/>
        </w:tabs>
        <w:spacing w:line="360" w:lineRule="auto"/>
        <w:rPr>
          <w:rFonts w:ascii="Arial" w:hAnsi="Arial" w:cs="Arial"/>
          <w:b/>
          <w:sz w:val="22"/>
          <w:szCs w:val="22"/>
        </w:rPr>
      </w:pPr>
      <w:r>
        <w:rPr>
          <w:rFonts w:ascii="Arial" w:hAnsi="Arial" w:cs="Arial"/>
          <w:b/>
          <w:sz w:val="22"/>
          <w:szCs w:val="22"/>
        </w:rPr>
        <w:t>Poblacional</w:t>
      </w:r>
    </w:p>
    <w:p w:rsidR="00BB4DA2" w:rsidRPr="00CF0989" w:rsidRDefault="008057A4" w:rsidP="0045096A">
      <w:pPr>
        <w:pStyle w:val="Texto"/>
        <w:tabs>
          <w:tab w:val="clear" w:pos="397"/>
          <w:tab w:val="left" w:pos="0"/>
        </w:tabs>
        <w:spacing w:line="360" w:lineRule="auto"/>
        <w:ind w:firstLine="284"/>
        <w:rPr>
          <w:rFonts w:ascii="Arial" w:hAnsi="Arial" w:cs="Arial"/>
          <w:spacing w:val="-3"/>
          <w:sz w:val="22"/>
          <w:szCs w:val="22"/>
        </w:rPr>
      </w:pPr>
      <w:r>
        <w:rPr>
          <w:rFonts w:ascii="Arial" w:hAnsi="Arial" w:cs="Arial"/>
          <w:spacing w:val="-3"/>
          <w:sz w:val="22"/>
          <w:szCs w:val="22"/>
        </w:rPr>
        <w:t>La</w:t>
      </w:r>
      <w:r w:rsidRPr="00CF0989">
        <w:rPr>
          <w:rFonts w:ascii="Arial" w:hAnsi="Arial" w:cs="Arial"/>
          <w:spacing w:val="-3"/>
          <w:sz w:val="22"/>
          <w:szCs w:val="22"/>
        </w:rPr>
        <w:t xml:space="preserve"> </w:t>
      </w:r>
      <w:r w:rsidR="00BB4DA2" w:rsidRPr="00CF0989">
        <w:rPr>
          <w:rFonts w:ascii="Arial" w:hAnsi="Arial" w:cs="Arial"/>
          <w:spacing w:val="-3"/>
          <w:sz w:val="22"/>
          <w:szCs w:val="22"/>
        </w:rPr>
        <w:t xml:space="preserve">investigación estadística se extiende a todas las empresas </w:t>
      </w:r>
      <w:r w:rsidR="007825DF" w:rsidRPr="00CF0989">
        <w:rPr>
          <w:rFonts w:ascii="Arial" w:hAnsi="Arial" w:cs="Arial"/>
          <w:spacing w:val="-3"/>
          <w:sz w:val="22"/>
          <w:szCs w:val="22"/>
        </w:rPr>
        <w:t>agrícolas</w:t>
      </w:r>
      <w:r>
        <w:rPr>
          <w:rFonts w:ascii="Arial" w:hAnsi="Arial" w:cs="Arial"/>
          <w:spacing w:val="-3"/>
          <w:sz w:val="22"/>
          <w:szCs w:val="22"/>
        </w:rPr>
        <w:t xml:space="preserve"> (desde 2006)</w:t>
      </w:r>
      <w:r w:rsidR="007825DF" w:rsidRPr="00CF0989">
        <w:rPr>
          <w:rFonts w:ascii="Arial" w:hAnsi="Arial" w:cs="Arial"/>
          <w:spacing w:val="-3"/>
          <w:sz w:val="22"/>
          <w:szCs w:val="22"/>
        </w:rPr>
        <w:t xml:space="preserve">, </w:t>
      </w:r>
      <w:r w:rsidR="00BB4DA2" w:rsidRPr="00CF0989">
        <w:rPr>
          <w:rFonts w:ascii="Arial" w:hAnsi="Arial" w:cs="Arial"/>
          <w:spacing w:val="-3"/>
          <w:sz w:val="22"/>
          <w:szCs w:val="22"/>
        </w:rPr>
        <w:t>industriales, de construcción y de servicios con al menos diez personas ocupadas remuneradas, cuya principal actividad económica se corresponde con las ramas de actividad de la CNAE-</w:t>
      </w:r>
      <w:r w:rsidR="007825DF" w:rsidRPr="00CF0989">
        <w:rPr>
          <w:rFonts w:ascii="Arial" w:hAnsi="Arial" w:cs="Arial"/>
          <w:spacing w:val="-3"/>
          <w:sz w:val="22"/>
          <w:szCs w:val="22"/>
        </w:rPr>
        <w:t>2009</w:t>
      </w:r>
      <w:r w:rsidR="00D767C3">
        <w:rPr>
          <w:rFonts w:ascii="Arial" w:hAnsi="Arial" w:cs="Arial"/>
          <w:spacing w:val="-3"/>
          <w:sz w:val="22"/>
          <w:szCs w:val="22"/>
        </w:rPr>
        <w:t xml:space="preserve"> (el listado exhaustivo aparece en la Tabla 1).</w:t>
      </w:r>
    </w:p>
    <w:p w:rsidR="00BB4DA2" w:rsidRPr="008057A4" w:rsidRDefault="00BB4DA2" w:rsidP="008057A4">
      <w:pPr>
        <w:pStyle w:val="Texto"/>
        <w:numPr>
          <w:ilvl w:val="0"/>
          <w:numId w:val="16"/>
        </w:numPr>
        <w:tabs>
          <w:tab w:val="clear" w:pos="397"/>
          <w:tab w:val="left" w:pos="0"/>
        </w:tabs>
        <w:spacing w:line="360" w:lineRule="auto"/>
        <w:rPr>
          <w:rFonts w:ascii="Arial" w:hAnsi="Arial" w:cs="Arial"/>
          <w:b/>
          <w:sz w:val="22"/>
          <w:szCs w:val="22"/>
        </w:rPr>
      </w:pPr>
      <w:r w:rsidRPr="008057A4">
        <w:rPr>
          <w:rFonts w:ascii="Arial" w:hAnsi="Arial" w:cs="Arial"/>
          <w:b/>
          <w:sz w:val="22"/>
          <w:szCs w:val="22"/>
        </w:rPr>
        <w:t>Territorial</w:t>
      </w:r>
    </w:p>
    <w:p w:rsidR="00BB4DA2" w:rsidRDefault="00BB4DA2" w:rsidP="000A55AA">
      <w:pPr>
        <w:pStyle w:val="Texto"/>
        <w:tabs>
          <w:tab w:val="clear" w:pos="397"/>
          <w:tab w:val="left" w:pos="0"/>
        </w:tabs>
        <w:spacing w:line="360" w:lineRule="auto"/>
        <w:ind w:firstLine="284"/>
        <w:rPr>
          <w:rFonts w:ascii="Arial" w:hAnsi="Arial" w:cs="Arial"/>
          <w:spacing w:val="-3"/>
          <w:sz w:val="22"/>
          <w:szCs w:val="22"/>
        </w:rPr>
      </w:pPr>
      <w:r w:rsidRPr="00CF0989">
        <w:rPr>
          <w:rFonts w:ascii="Arial" w:hAnsi="Arial" w:cs="Arial"/>
          <w:spacing w:val="-3"/>
          <w:sz w:val="22"/>
          <w:szCs w:val="22"/>
        </w:rPr>
        <w:t>Se extiende a todo el territorio español, excepto Ceuta y Melilla</w:t>
      </w:r>
      <w:r w:rsidR="0045096A" w:rsidRPr="00CF0989">
        <w:rPr>
          <w:rFonts w:ascii="Arial" w:hAnsi="Arial" w:cs="Arial"/>
          <w:spacing w:val="-3"/>
          <w:sz w:val="22"/>
          <w:szCs w:val="22"/>
        </w:rPr>
        <w:t xml:space="preserve"> en el año 2000</w:t>
      </w:r>
      <w:r w:rsidRPr="00CF0989">
        <w:rPr>
          <w:rFonts w:ascii="Arial" w:hAnsi="Arial" w:cs="Arial"/>
          <w:spacing w:val="-3"/>
          <w:sz w:val="22"/>
          <w:szCs w:val="22"/>
        </w:rPr>
        <w:t>.</w:t>
      </w:r>
      <w:r w:rsidR="00D10463" w:rsidRPr="00CF0989">
        <w:rPr>
          <w:rFonts w:ascii="Arial" w:hAnsi="Arial" w:cs="Arial"/>
          <w:spacing w:val="-3"/>
          <w:sz w:val="22"/>
          <w:szCs w:val="22"/>
        </w:rPr>
        <w:t xml:space="preserve"> A partir del año 2002 (incluido) se extiende a todo el territorio español incluyendo Ceuta y Melilla.</w:t>
      </w:r>
    </w:p>
    <w:p w:rsidR="00BB4DA2" w:rsidRPr="008057A4" w:rsidRDefault="00BB4DA2" w:rsidP="008057A4">
      <w:pPr>
        <w:pStyle w:val="Texto"/>
        <w:numPr>
          <w:ilvl w:val="0"/>
          <w:numId w:val="16"/>
        </w:numPr>
        <w:tabs>
          <w:tab w:val="clear" w:pos="397"/>
          <w:tab w:val="left" w:pos="0"/>
        </w:tabs>
        <w:spacing w:line="360" w:lineRule="auto"/>
        <w:rPr>
          <w:rFonts w:ascii="Arial" w:hAnsi="Arial" w:cs="Arial"/>
          <w:b/>
          <w:sz w:val="22"/>
          <w:szCs w:val="22"/>
        </w:rPr>
      </w:pPr>
      <w:r w:rsidRPr="008057A4">
        <w:rPr>
          <w:rFonts w:ascii="Arial" w:hAnsi="Arial" w:cs="Arial"/>
          <w:b/>
          <w:sz w:val="22"/>
          <w:szCs w:val="22"/>
        </w:rPr>
        <w:t>Temporal</w:t>
      </w:r>
    </w:p>
    <w:p w:rsidR="00BB4DA2" w:rsidRPr="00CF0989" w:rsidRDefault="00BB4DA2" w:rsidP="000A55AA">
      <w:pPr>
        <w:pStyle w:val="Texto"/>
        <w:tabs>
          <w:tab w:val="clear" w:pos="397"/>
          <w:tab w:val="left" w:pos="0"/>
        </w:tabs>
        <w:spacing w:line="360" w:lineRule="auto"/>
        <w:ind w:firstLine="284"/>
        <w:rPr>
          <w:rFonts w:ascii="Arial" w:hAnsi="Arial" w:cs="Arial"/>
          <w:spacing w:val="-3"/>
          <w:sz w:val="22"/>
          <w:szCs w:val="22"/>
        </w:rPr>
      </w:pPr>
      <w:r w:rsidRPr="00CF0989">
        <w:rPr>
          <w:rFonts w:ascii="Arial" w:hAnsi="Arial" w:cs="Arial"/>
          <w:spacing w:val="-3"/>
          <w:sz w:val="22"/>
          <w:szCs w:val="22"/>
        </w:rPr>
        <w:t>E</w:t>
      </w:r>
      <w:r w:rsidR="00945FEB" w:rsidRPr="00CF0989">
        <w:rPr>
          <w:rFonts w:ascii="Arial" w:hAnsi="Arial" w:cs="Arial"/>
          <w:spacing w:val="-3"/>
          <w:sz w:val="22"/>
          <w:szCs w:val="22"/>
        </w:rPr>
        <w:t>n la Encuesta de Innovación Tecnológica (EIT) e</w:t>
      </w:r>
      <w:r w:rsidRPr="00CF0989">
        <w:rPr>
          <w:rFonts w:ascii="Arial" w:hAnsi="Arial" w:cs="Arial"/>
          <w:spacing w:val="-3"/>
          <w:sz w:val="22"/>
          <w:szCs w:val="22"/>
        </w:rPr>
        <w:t>xisten dos pe</w:t>
      </w:r>
      <w:r w:rsidR="0045096A" w:rsidRPr="00CF0989">
        <w:rPr>
          <w:rFonts w:ascii="Arial" w:hAnsi="Arial" w:cs="Arial"/>
          <w:spacing w:val="-3"/>
          <w:sz w:val="22"/>
          <w:szCs w:val="22"/>
        </w:rPr>
        <w:t>riodos de referencia temporales:</w:t>
      </w:r>
    </w:p>
    <w:p w:rsidR="00BB4DA2" w:rsidRDefault="00BB4DA2" w:rsidP="000A55AA">
      <w:pPr>
        <w:pStyle w:val="Texto"/>
        <w:tabs>
          <w:tab w:val="clear" w:pos="397"/>
          <w:tab w:val="left" w:pos="0"/>
        </w:tabs>
        <w:spacing w:line="360" w:lineRule="auto"/>
        <w:ind w:firstLine="284"/>
        <w:rPr>
          <w:rFonts w:ascii="Arial" w:hAnsi="Arial" w:cs="Arial"/>
          <w:spacing w:val="-3"/>
          <w:sz w:val="22"/>
          <w:szCs w:val="22"/>
        </w:rPr>
      </w:pPr>
      <w:r w:rsidRPr="00CF0989">
        <w:rPr>
          <w:rFonts w:ascii="Arial" w:hAnsi="Arial" w:cs="Arial"/>
          <w:spacing w:val="-3"/>
          <w:sz w:val="22"/>
          <w:szCs w:val="22"/>
        </w:rPr>
        <w:t xml:space="preserve">El periodo de referencia principal de la estadística es el </w:t>
      </w:r>
      <w:r w:rsidRPr="00CF0989">
        <w:rPr>
          <w:rFonts w:ascii="Arial" w:hAnsi="Arial" w:cs="Arial"/>
          <w:b/>
          <w:spacing w:val="-3"/>
          <w:sz w:val="22"/>
          <w:szCs w:val="22"/>
        </w:rPr>
        <w:t>año inmediatamente anterior</w:t>
      </w:r>
      <w:r w:rsidRPr="00CF0989">
        <w:rPr>
          <w:rFonts w:ascii="Arial" w:hAnsi="Arial" w:cs="Arial"/>
          <w:spacing w:val="-3"/>
          <w:sz w:val="22"/>
          <w:szCs w:val="22"/>
        </w:rPr>
        <w:t xml:space="preserve"> al de su ejecución. No obstante, en las variables relacionadas con los productos y </w:t>
      </w:r>
      <w:r w:rsidRPr="00CF0989">
        <w:rPr>
          <w:rFonts w:ascii="Arial" w:hAnsi="Arial" w:cs="Arial"/>
          <w:spacing w:val="-3"/>
          <w:sz w:val="22"/>
          <w:szCs w:val="22"/>
        </w:rPr>
        <w:lastRenderedPageBreak/>
        <w:t xml:space="preserve">procesos innovadores, éstas van </w:t>
      </w:r>
      <w:r w:rsidR="0045096A" w:rsidRPr="00CF0989">
        <w:rPr>
          <w:rFonts w:ascii="Arial" w:hAnsi="Arial" w:cs="Arial"/>
          <w:spacing w:val="-3"/>
          <w:sz w:val="22"/>
          <w:szCs w:val="22"/>
        </w:rPr>
        <w:t xml:space="preserve">referidas a los </w:t>
      </w:r>
      <w:r w:rsidR="0045096A" w:rsidRPr="00CF0989">
        <w:rPr>
          <w:rFonts w:ascii="Arial" w:hAnsi="Arial" w:cs="Arial"/>
          <w:b/>
          <w:spacing w:val="-3"/>
          <w:sz w:val="22"/>
          <w:szCs w:val="22"/>
        </w:rPr>
        <w:t xml:space="preserve">tres años anteriores </w:t>
      </w:r>
      <w:r w:rsidR="0045096A" w:rsidRPr="00CF0989">
        <w:rPr>
          <w:rFonts w:ascii="Arial" w:hAnsi="Arial" w:cs="Arial"/>
          <w:spacing w:val="-3"/>
          <w:sz w:val="22"/>
          <w:szCs w:val="22"/>
        </w:rPr>
        <w:t>al de ejecución de la estadística,</w:t>
      </w:r>
      <w:r w:rsidRPr="00CF0989">
        <w:rPr>
          <w:rFonts w:ascii="Arial" w:hAnsi="Arial" w:cs="Arial"/>
          <w:spacing w:val="-3"/>
          <w:sz w:val="22"/>
          <w:szCs w:val="22"/>
        </w:rPr>
        <w:t xml:space="preserve"> de facilitar la comparabilidad internacional.</w:t>
      </w:r>
    </w:p>
    <w:p w:rsidR="00EA65E5" w:rsidRPr="00CF0989" w:rsidRDefault="00EA65E5" w:rsidP="000A55AA">
      <w:pPr>
        <w:pStyle w:val="Texto"/>
        <w:tabs>
          <w:tab w:val="clear" w:pos="397"/>
          <w:tab w:val="left" w:pos="0"/>
        </w:tabs>
        <w:spacing w:line="360" w:lineRule="auto"/>
        <w:ind w:firstLine="284"/>
        <w:rPr>
          <w:rFonts w:ascii="Arial" w:hAnsi="Arial" w:cs="Arial"/>
          <w:spacing w:val="-3"/>
          <w:sz w:val="22"/>
          <w:szCs w:val="22"/>
        </w:rPr>
      </w:pPr>
    </w:p>
    <w:p w:rsidR="00D63472" w:rsidRPr="008057A4" w:rsidRDefault="00D63472" w:rsidP="008057A4">
      <w:pPr>
        <w:pStyle w:val="Texto"/>
        <w:numPr>
          <w:ilvl w:val="0"/>
          <w:numId w:val="54"/>
        </w:numPr>
        <w:tabs>
          <w:tab w:val="clear" w:pos="397"/>
          <w:tab w:val="left" w:pos="0"/>
        </w:tabs>
        <w:spacing w:line="360" w:lineRule="auto"/>
        <w:rPr>
          <w:rFonts w:ascii="Arial" w:hAnsi="Arial" w:cs="Arial"/>
          <w:b/>
          <w:sz w:val="22"/>
          <w:szCs w:val="22"/>
          <w:u w:val="single"/>
        </w:rPr>
      </w:pPr>
      <w:r w:rsidRPr="008057A4">
        <w:rPr>
          <w:rFonts w:ascii="Arial" w:hAnsi="Arial" w:cs="Arial"/>
          <w:b/>
          <w:sz w:val="22"/>
          <w:szCs w:val="22"/>
          <w:u w:val="single"/>
        </w:rPr>
        <w:t>Unidad de análisis</w:t>
      </w:r>
    </w:p>
    <w:p w:rsidR="00F66D81" w:rsidRPr="00CF0989" w:rsidRDefault="00072FFA" w:rsidP="00072FFA">
      <w:pPr>
        <w:pStyle w:val="Texto"/>
        <w:tabs>
          <w:tab w:val="clear" w:pos="397"/>
          <w:tab w:val="left" w:pos="0"/>
        </w:tabs>
        <w:spacing w:line="360" w:lineRule="auto"/>
        <w:ind w:firstLine="284"/>
        <w:rPr>
          <w:rFonts w:ascii="Arial" w:hAnsi="Arial" w:cs="Arial"/>
          <w:spacing w:val="-3"/>
          <w:sz w:val="22"/>
          <w:szCs w:val="22"/>
        </w:rPr>
      </w:pPr>
      <w:r w:rsidRPr="00CF0989">
        <w:rPr>
          <w:rFonts w:ascii="Arial" w:hAnsi="Arial" w:cs="Arial"/>
          <w:spacing w:val="-3"/>
          <w:sz w:val="22"/>
          <w:szCs w:val="22"/>
        </w:rPr>
        <w:t xml:space="preserve">El marco poblacional de la Encuesta de Innovación tecnológica es el Directorio Central de empresas (DIRCE). </w:t>
      </w:r>
      <w:r w:rsidR="00F66D81" w:rsidRPr="00CF0989">
        <w:rPr>
          <w:rFonts w:ascii="Arial" w:hAnsi="Arial" w:cs="Arial"/>
          <w:sz w:val="22"/>
          <w:szCs w:val="22"/>
        </w:rPr>
        <w:t>Se trata de un registro</w:t>
      </w:r>
      <w:r w:rsidRPr="00CF0989">
        <w:rPr>
          <w:rFonts w:ascii="Arial" w:hAnsi="Arial" w:cs="Arial"/>
          <w:sz w:val="22"/>
          <w:szCs w:val="22"/>
        </w:rPr>
        <w:t xml:space="preserve"> </w:t>
      </w:r>
      <w:r w:rsidR="00F66D81" w:rsidRPr="00CF0989">
        <w:rPr>
          <w:rFonts w:ascii="Arial" w:hAnsi="Arial" w:cs="Arial"/>
          <w:sz w:val="22"/>
          <w:szCs w:val="22"/>
        </w:rPr>
        <w:t>organizado de información con datos de identificación, localización, distribución territorial y clasificación</w:t>
      </w:r>
      <w:r w:rsidRPr="00CF0989">
        <w:rPr>
          <w:rFonts w:ascii="Arial" w:hAnsi="Arial" w:cs="Arial"/>
          <w:sz w:val="22"/>
          <w:szCs w:val="22"/>
        </w:rPr>
        <w:t xml:space="preserve"> </w:t>
      </w:r>
      <w:r w:rsidR="00F66D81" w:rsidRPr="00CF0989">
        <w:rPr>
          <w:rFonts w:ascii="Arial" w:hAnsi="Arial" w:cs="Arial"/>
          <w:sz w:val="22"/>
          <w:szCs w:val="22"/>
        </w:rPr>
        <w:t>por tamaño y actividad económic</w:t>
      </w:r>
      <w:r w:rsidRPr="00CF0989">
        <w:rPr>
          <w:rFonts w:ascii="Arial" w:hAnsi="Arial" w:cs="Arial"/>
          <w:sz w:val="22"/>
          <w:szCs w:val="22"/>
        </w:rPr>
        <w:t xml:space="preserve">a de las unidades tipo empresa, </w:t>
      </w:r>
      <w:r w:rsidR="00F66D81" w:rsidRPr="00CF0989">
        <w:rPr>
          <w:rFonts w:ascii="Arial" w:hAnsi="Arial" w:cs="Arial"/>
          <w:sz w:val="22"/>
          <w:szCs w:val="22"/>
        </w:rPr>
        <w:t xml:space="preserve">obtenido a partir de </w:t>
      </w:r>
      <w:r w:rsidRPr="00CF0989">
        <w:rPr>
          <w:rFonts w:ascii="Arial" w:hAnsi="Arial" w:cs="Arial"/>
          <w:sz w:val="22"/>
          <w:szCs w:val="22"/>
        </w:rPr>
        <w:t>fuentes administrativas y completadas</w:t>
      </w:r>
      <w:r w:rsidR="00F66D81" w:rsidRPr="00CF0989">
        <w:rPr>
          <w:rFonts w:ascii="Arial" w:hAnsi="Arial" w:cs="Arial"/>
          <w:sz w:val="22"/>
          <w:szCs w:val="22"/>
        </w:rPr>
        <w:t xml:space="preserve"> por otras informaciones procedentes de las operaciones estadísticas corrientes</w:t>
      </w:r>
      <w:r w:rsidRPr="00CF0989">
        <w:rPr>
          <w:rFonts w:ascii="Arial" w:hAnsi="Arial" w:cs="Arial"/>
          <w:sz w:val="22"/>
          <w:szCs w:val="22"/>
        </w:rPr>
        <w:t xml:space="preserve"> </w:t>
      </w:r>
      <w:r w:rsidR="00F66D81" w:rsidRPr="00CF0989">
        <w:rPr>
          <w:rFonts w:ascii="Arial" w:hAnsi="Arial" w:cs="Arial"/>
          <w:sz w:val="22"/>
          <w:szCs w:val="22"/>
        </w:rPr>
        <w:t>del INE.</w:t>
      </w:r>
    </w:p>
    <w:p w:rsidR="00F66D81" w:rsidRPr="00CF0989" w:rsidRDefault="00F66D81" w:rsidP="00072FFA">
      <w:pPr>
        <w:autoSpaceDE w:val="0"/>
        <w:autoSpaceDN w:val="0"/>
        <w:adjustRightInd w:val="0"/>
        <w:ind w:firstLine="284"/>
        <w:rPr>
          <w:rFonts w:ascii="Arial" w:hAnsi="Arial" w:cs="Arial"/>
          <w:sz w:val="22"/>
        </w:rPr>
      </w:pPr>
      <w:r w:rsidRPr="00CF0989">
        <w:rPr>
          <w:rFonts w:ascii="Arial" w:hAnsi="Arial" w:cs="Arial"/>
          <w:sz w:val="22"/>
        </w:rPr>
        <w:t>Este directorio, actualizado anualmente con la información suministrada por la Agencia Tributaria y la</w:t>
      </w:r>
      <w:r w:rsidR="00072FFA" w:rsidRPr="00CF0989">
        <w:rPr>
          <w:rFonts w:ascii="Arial" w:hAnsi="Arial" w:cs="Arial"/>
          <w:sz w:val="22"/>
        </w:rPr>
        <w:t xml:space="preserve"> </w:t>
      </w:r>
      <w:r w:rsidRPr="00CF0989">
        <w:rPr>
          <w:rFonts w:ascii="Arial" w:hAnsi="Arial" w:cs="Arial"/>
          <w:sz w:val="22"/>
        </w:rPr>
        <w:t>Seguridad Social, así como la obtención de las propias encuestas, reúne las condiciones suficientes</w:t>
      </w:r>
      <w:r w:rsidR="00072FFA" w:rsidRPr="00CF0989">
        <w:rPr>
          <w:rFonts w:ascii="Arial" w:hAnsi="Arial" w:cs="Arial"/>
          <w:sz w:val="22"/>
        </w:rPr>
        <w:t xml:space="preserve"> </w:t>
      </w:r>
      <w:r w:rsidRPr="00CF0989">
        <w:rPr>
          <w:rFonts w:ascii="Arial" w:hAnsi="Arial" w:cs="Arial"/>
          <w:sz w:val="22"/>
        </w:rPr>
        <w:t>para ser ut</w:t>
      </w:r>
      <w:r w:rsidR="00A0266D" w:rsidRPr="00CF0989">
        <w:rPr>
          <w:rFonts w:ascii="Arial" w:hAnsi="Arial" w:cs="Arial"/>
          <w:sz w:val="22"/>
        </w:rPr>
        <w:t>ilizado como base de la EIT 2002 y posteriormente 2008</w:t>
      </w:r>
      <w:r w:rsidRPr="00CF0989">
        <w:rPr>
          <w:rFonts w:ascii="Arial" w:hAnsi="Arial" w:cs="Arial"/>
          <w:sz w:val="22"/>
        </w:rPr>
        <w:t>.</w:t>
      </w:r>
    </w:p>
    <w:p w:rsidR="00F66D81" w:rsidRPr="00CF0989" w:rsidRDefault="00F66D81" w:rsidP="00072FFA">
      <w:pPr>
        <w:autoSpaceDE w:val="0"/>
        <w:autoSpaceDN w:val="0"/>
        <w:adjustRightInd w:val="0"/>
        <w:ind w:firstLine="284"/>
        <w:rPr>
          <w:rFonts w:ascii="Arial" w:hAnsi="Arial" w:cs="Arial"/>
          <w:sz w:val="22"/>
        </w:rPr>
      </w:pPr>
      <w:r w:rsidRPr="00CF0989">
        <w:rPr>
          <w:rFonts w:ascii="Arial" w:hAnsi="Arial" w:cs="Arial"/>
          <w:sz w:val="22"/>
        </w:rPr>
        <w:t>Asimismo, debido a la coordinación de la Estadística de I+D y la EIT, se ha incluido dentro de la población</w:t>
      </w:r>
      <w:r w:rsidR="00072FFA" w:rsidRPr="00CF0989">
        <w:rPr>
          <w:rFonts w:ascii="Arial" w:hAnsi="Arial" w:cs="Arial"/>
          <w:sz w:val="22"/>
        </w:rPr>
        <w:t xml:space="preserve"> </w:t>
      </w:r>
      <w:r w:rsidRPr="00CF0989">
        <w:rPr>
          <w:rFonts w:ascii="Arial" w:hAnsi="Arial" w:cs="Arial"/>
          <w:sz w:val="22"/>
        </w:rPr>
        <w:t>objeto del estudio el directorio de empresas posibles investigadoras. Se trata de un registro de</w:t>
      </w:r>
      <w:r w:rsidR="00072FFA" w:rsidRPr="00CF0989">
        <w:rPr>
          <w:rFonts w:ascii="Arial" w:hAnsi="Arial" w:cs="Arial"/>
          <w:sz w:val="22"/>
        </w:rPr>
        <w:t xml:space="preserve"> </w:t>
      </w:r>
      <w:r w:rsidRPr="00CF0989">
        <w:rPr>
          <w:rFonts w:ascii="Arial" w:hAnsi="Arial" w:cs="Arial"/>
          <w:sz w:val="22"/>
        </w:rPr>
        <w:t>empresas que potencialmente desarrollan actividades en I+D, bien porque así consta de años anteriores</w:t>
      </w:r>
      <w:r w:rsidR="00072FFA" w:rsidRPr="00CF0989">
        <w:rPr>
          <w:rFonts w:ascii="Arial" w:hAnsi="Arial" w:cs="Arial"/>
          <w:sz w:val="22"/>
        </w:rPr>
        <w:t xml:space="preserve"> </w:t>
      </w:r>
      <w:r w:rsidRPr="00CF0989">
        <w:rPr>
          <w:rFonts w:ascii="Arial" w:hAnsi="Arial" w:cs="Arial"/>
          <w:sz w:val="22"/>
        </w:rPr>
        <w:t>de ejecución de la operación estadística, bien porque han solicitado financiación pública para realizar</w:t>
      </w:r>
      <w:r w:rsidR="00072FFA" w:rsidRPr="00CF0989">
        <w:rPr>
          <w:rFonts w:ascii="Arial" w:hAnsi="Arial" w:cs="Arial"/>
          <w:sz w:val="22"/>
        </w:rPr>
        <w:t xml:space="preserve"> </w:t>
      </w:r>
      <w:r w:rsidRPr="00CF0989">
        <w:rPr>
          <w:rFonts w:ascii="Arial" w:hAnsi="Arial" w:cs="Arial"/>
          <w:sz w:val="22"/>
        </w:rPr>
        <w:t>I+D en el año de referencia de la encuesta.</w:t>
      </w:r>
    </w:p>
    <w:p w:rsidR="00F66D81" w:rsidRPr="00CF0989" w:rsidRDefault="00F66D81" w:rsidP="003B18CE">
      <w:pPr>
        <w:autoSpaceDE w:val="0"/>
        <w:autoSpaceDN w:val="0"/>
        <w:adjustRightInd w:val="0"/>
        <w:ind w:firstLine="284"/>
        <w:rPr>
          <w:rFonts w:ascii="Arial" w:hAnsi="Arial" w:cs="Arial"/>
          <w:sz w:val="22"/>
        </w:rPr>
      </w:pPr>
      <w:r w:rsidRPr="00CF0989">
        <w:rPr>
          <w:rFonts w:ascii="Arial" w:hAnsi="Arial" w:cs="Arial"/>
          <w:sz w:val="22"/>
        </w:rPr>
        <w:t>Anualmente se solicita información sobre las unidades destinatarias de fondos públicos para I+D a los</w:t>
      </w:r>
      <w:r w:rsidR="00072FFA" w:rsidRPr="00CF0989">
        <w:rPr>
          <w:rFonts w:ascii="Arial" w:hAnsi="Arial" w:cs="Arial"/>
          <w:sz w:val="22"/>
        </w:rPr>
        <w:t xml:space="preserve"> </w:t>
      </w:r>
      <w:r w:rsidRPr="00CF0989">
        <w:rPr>
          <w:rFonts w:ascii="Arial" w:hAnsi="Arial" w:cs="Arial"/>
          <w:sz w:val="22"/>
        </w:rPr>
        <w:t>organismos de la Administración del Estado y a todas las Comunidades Autónomas con el fin de actualizar</w:t>
      </w:r>
      <w:r w:rsidR="00072FFA" w:rsidRPr="00CF0989">
        <w:rPr>
          <w:rFonts w:ascii="Arial" w:hAnsi="Arial" w:cs="Arial"/>
          <w:sz w:val="22"/>
        </w:rPr>
        <w:t xml:space="preserve"> </w:t>
      </w:r>
      <w:r w:rsidRPr="00CF0989">
        <w:rPr>
          <w:rFonts w:ascii="Arial" w:hAnsi="Arial" w:cs="Arial"/>
          <w:sz w:val="22"/>
        </w:rPr>
        <w:t>el directorio. Para esta encuesta se ha recibido la información procedente del Ministerio de Ciencia</w:t>
      </w:r>
      <w:r w:rsidR="00072FFA" w:rsidRPr="00CF0989">
        <w:rPr>
          <w:rFonts w:ascii="Arial" w:hAnsi="Arial" w:cs="Arial"/>
          <w:sz w:val="22"/>
        </w:rPr>
        <w:t xml:space="preserve"> </w:t>
      </w:r>
      <w:r w:rsidRPr="00CF0989">
        <w:rPr>
          <w:rFonts w:ascii="Arial" w:hAnsi="Arial" w:cs="Arial"/>
          <w:sz w:val="22"/>
        </w:rPr>
        <w:t>y Tecnología (programa PROFIT, CDTI, DG de Investigación y Secretaria de Estado de Telecomunicaciones</w:t>
      </w:r>
      <w:r w:rsidR="00072FFA" w:rsidRPr="00CF0989">
        <w:rPr>
          <w:rFonts w:ascii="Arial" w:hAnsi="Arial" w:cs="Arial"/>
          <w:sz w:val="22"/>
        </w:rPr>
        <w:t xml:space="preserve"> </w:t>
      </w:r>
      <w:r w:rsidRPr="00CF0989">
        <w:rPr>
          <w:rFonts w:ascii="Arial" w:hAnsi="Arial" w:cs="Arial"/>
          <w:sz w:val="22"/>
        </w:rPr>
        <w:t>y para la Sociedad de la Información), Ministerio de Sanidad (FIS-ISC3) y de los Institutos de</w:t>
      </w:r>
      <w:r w:rsidR="00072FFA" w:rsidRPr="00CF0989">
        <w:rPr>
          <w:rFonts w:ascii="Arial" w:hAnsi="Arial" w:cs="Arial"/>
          <w:sz w:val="22"/>
        </w:rPr>
        <w:t xml:space="preserve"> </w:t>
      </w:r>
      <w:r w:rsidRPr="00CF0989">
        <w:rPr>
          <w:rFonts w:ascii="Arial" w:hAnsi="Arial" w:cs="Arial"/>
          <w:sz w:val="22"/>
        </w:rPr>
        <w:t>Estadística de las comunidades autónomas. Esta información, se cruza con la de los directorios del año</w:t>
      </w:r>
      <w:r w:rsidR="00072FFA" w:rsidRPr="00CF0989">
        <w:rPr>
          <w:rFonts w:ascii="Arial" w:hAnsi="Arial" w:cs="Arial"/>
          <w:sz w:val="22"/>
        </w:rPr>
        <w:t xml:space="preserve"> </w:t>
      </w:r>
      <w:r w:rsidRPr="00CF0989">
        <w:rPr>
          <w:rFonts w:ascii="Arial" w:hAnsi="Arial" w:cs="Arial"/>
          <w:sz w:val="22"/>
        </w:rPr>
        <w:t>anterior incorporando altas y modificaciones y dando bajas.</w:t>
      </w:r>
    </w:p>
    <w:p w:rsidR="00F66D81" w:rsidRPr="00CF0989" w:rsidRDefault="00F66D81" w:rsidP="003B18CE">
      <w:pPr>
        <w:autoSpaceDE w:val="0"/>
        <w:autoSpaceDN w:val="0"/>
        <w:adjustRightInd w:val="0"/>
        <w:ind w:firstLine="284"/>
        <w:rPr>
          <w:rFonts w:ascii="Arial" w:hAnsi="Arial" w:cs="Arial"/>
          <w:sz w:val="22"/>
        </w:rPr>
      </w:pPr>
      <w:r w:rsidRPr="00CF0989">
        <w:rPr>
          <w:rFonts w:ascii="Arial" w:hAnsi="Arial" w:cs="Arial"/>
          <w:sz w:val="22"/>
        </w:rPr>
        <w:t xml:space="preserve">Atendiendo al </w:t>
      </w:r>
      <w:r w:rsidRPr="00CF0989">
        <w:rPr>
          <w:rFonts w:ascii="Arial" w:hAnsi="Arial" w:cs="Arial"/>
          <w:b/>
          <w:sz w:val="22"/>
        </w:rPr>
        <w:t>ámbito poblacional</w:t>
      </w:r>
      <w:r w:rsidRPr="00CF0989">
        <w:rPr>
          <w:rFonts w:ascii="Arial" w:hAnsi="Arial" w:cs="Arial"/>
          <w:sz w:val="22"/>
        </w:rPr>
        <w:t xml:space="preserve"> definido con anterioridad,</w:t>
      </w:r>
      <w:r w:rsidR="003B18CE" w:rsidRPr="00CF0989">
        <w:rPr>
          <w:rFonts w:ascii="Arial" w:hAnsi="Arial" w:cs="Arial"/>
          <w:sz w:val="22"/>
        </w:rPr>
        <w:t xml:space="preserve"> a partir del año 2002 </w:t>
      </w:r>
      <w:r w:rsidRPr="00CF0989">
        <w:rPr>
          <w:rFonts w:ascii="Arial" w:hAnsi="Arial" w:cs="Arial"/>
          <w:sz w:val="22"/>
        </w:rPr>
        <w:t>la población de empresas objeto de esta</w:t>
      </w:r>
      <w:r w:rsidR="00072FFA" w:rsidRPr="00CF0989">
        <w:rPr>
          <w:rFonts w:ascii="Arial" w:hAnsi="Arial" w:cs="Arial"/>
          <w:sz w:val="22"/>
        </w:rPr>
        <w:t xml:space="preserve"> </w:t>
      </w:r>
      <w:r w:rsidRPr="00CF0989">
        <w:rPr>
          <w:rFonts w:ascii="Arial" w:hAnsi="Arial" w:cs="Arial"/>
          <w:sz w:val="22"/>
        </w:rPr>
        <w:t>encuesta</w:t>
      </w:r>
      <w:r w:rsidR="003B18CE" w:rsidRPr="00CF0989">
        <w:rPr>
          <w:rFonts w:ascii="Arial" w:hAnsi="Arial" w:cs="Arial"/>
          <w:sz w:val="22"/>
        </w:rPr>
        <w:t xml:space="preserve"> objeto de estudio</w:t>
      </w:r>
      <w:r w:rsidRPr="00CF0989">
        <w:rPr>
          <w:rFonts w:ascii="Arial" w:hAnsi="Arial" w:cs="Arial"/>
          <w:sz w:val="22"/>
        </w:rPr>
        <w:t xml:space="preserve"> se ha </w:t>
      </w:r>
      <w:r w:rsidR="003B18CE" w:rsidRPr="00CF0989">
        <w:rPr>
          <w:rFonts w:ascii="Arial" w:hAnsi="Arial" w:cs="Arial"/>
          <w:sz w:val="22"/>
        </w:rPr>
        <w:t xml:space="preserve">clasificado </w:t>
      </w:r>
      <w:r w:rsidRPr="00CF0989">
        <w:rPr>
          <w:rFonts w:ascii="Arial" w:hAnsi="Arial" w:cs="Arial"/>
          <w:sz w:val="22"/>
        </w:rPr>
        <w:t>mediante el cruce de las siguientes variables:</w:t>
      </w:r>
    </w:p>
    <w:p w:rsidR="003B18CE" w:rsidRPr="00CF0989" w:rsidRDefault="00F66D81" w:rsidP="0064654E">
      <w:pPr>
        <w:pStyle w:val="Prrafodelista"/>
        <w:numPr>
          <w:ilvl w:val="0"/>
          <w:numId w:val="41"/>
        </w:numPr>
        <w:autoSpaceDE w:val="0"/>
        <w:autoSpaceDN w:val="0"/>
        <w:adjustRightInd w:val="0"/>
        <w:rPr>
          <w:rFonts w:ascii="Arial" w:hAnsi="Arial" w:cs="Arial"/>
          <w:sz w:val="22"/>
        </w:rPr>
      </w:pPr>
      <w:r w:rsidRPr="00CF0989">
        <w:rPr>
          <w:rFonts w:ascii="Arial" w:hAnsi="Arial" w:cs="Arial"/>
          <w:sz w:val="22"/>
        </w:rPr>
        <w:t>Pertenencia al directorio de empresas posibles investigadoras, que se analiza de forma exhaustiva.</w:t>
      </w:r>
    </w:p>
    <w:p w:rsidR="003B18CE" w:rsidRPr="00CF0989" w:rsidRDefault="00F66D81" w:rsidP="0064654E">
      <w:pPr>
        <w:pStyle w:val="Prrafodelista"/>
        <w:numPr>
          <w:ilvl w:val="0"/>
          <w:numId w:val="41"/>
        </w:numPr>
        <w:autoSpaceDE w:val="0"/>
        <w:autoSpaceDN w:val="0"/>
        <w:adjustRightInd w:val="0"/>
        <w:rPr>
          <w:rFonts w:ascii="Arial" w:hAnsi="Arial" w:cs="Arial"/>
          <w:sz w:val="22"/>
        </w:rPr>
      </w:pPr>
      <w:r w:rsidRPr="00CF0989">
        <w:rPr>
          <w:rFonts w:ascii="Arial" w:hAnsi="Arial" w:cs="Arial"/>
          <w:sz w:val="22"/>
        </w:rPr>
        <w:lastRenderedPageBreak/>
        <w:t>Tamaño de la empresa: Se consideran los siguientes intervalos, en función del número de asalariados:</w:t>
      </w:r>
    </w:p>
    <w:p w:rsidR="003B18CE" w:rsidRPr="00CF0989" w:rsidRDefault="003B18CE" w:rsidP="0064654E">
      <w:pPr>
        <w:pStyle w:val="Prrafodelista"/>
        <w:numPr>
          <w:ilvl w:val="0"/>
          <w:numId w:val="42"/>
        </w:numPr>
        <w:autoSpaceDE w:val="0"/>
        <w:autoSpaceDN w:val="0"/>
        <w:adjustRightInd w:val="0"/>
        <w:rPr>
          <w:rFonts w:ascii="Arial" w:hAnsi="Arial" w:cs="Arial"/>
          <w:sz w:val="22"/>
        </w:rPr>
      </w:pPr>
      <w:r w:rsidRPr="00CF0989">
        <w:rPr>
          <w:rFonts w:ascii="Arial" w:hAnsi="Arial" w:cs="Arial"/>
          <w:sz w:val="22"/>
        </w:rPr>
        <w:t>De 10 a 19.</w:t>
      </w:r>
    </w:p>
    <w:p w:rsidR="003B18CE" w:rsidRPr="00CF0989" w:rsidRDefault="00F66D81" w:rsidP="0064654E">
      <w:pPr>
        <w:pStyle w:val="Prrafodelista"/>
        <w:numPr>
          <w:ilvl w:val="0"/>
          <w:numId w:val="42"/>
        </w:numPr>
        <w:autoSpaceDE w:val="0"/>
        <w:autoSpaceDN w:val="0"/>
        <w:adjustRightInd w:val="0"/>
        <w:rPr>
          <w:rFonts w:ascii="Arial" w:hAnsi="Arial" w:cs="Arial"/>
          <w:sz w:val="22"/>
        </w:rPr>
      </w:pPr>
      <w:r w:rsidRPr="00CF0989">
        <w:rPr>
          <w:rFonts w:ascii="Arial" w:hAnsi="Arial" w:cs="Arial"/>
          <w:sz w:val="22"/>
        </w:rPr>
        <w:t>De 20 a 49</w:t>
      </w:r>
      <w:r w:rsidR="003B18CE" w:rsidRPr="00CF0989">
        <w:rPr>
          <w:rFonts w:ascii="Arial" w:hAnsi="Arial" w:cs="Arial"/>
          <w:sz w:val="22"/>
        </w:rPr>
        <w:t>.</w:t>
      </w:r>
    </w:p>
    <w:p w:rsidR="003B18CE" w:rsidRPr="00CF0989" w:rsidRDefault="00072FFA" w:rsidP="0064654E">
      <w:pPr>
        <w:pStyle w:val="Prrafodelista"/>
        <w:numPr>
          <w:ilvl w:val="0"/>
          <w:numId w:val="42"/>
        </w:numPr>
        <w:autoSpaceDE w:val="0"/>
        <w:autoSpaceDN w:val="0"/>
        <w:adjustRightInd w:val="0"/>
        <w:rPr>
          <w:rFonts w:ascii="Arial" w:hAnsi="Arial" w:cs="Arial"/>
          <w:sz w:val="22"/>
        </w:rPr>
      </w:pPr>
      <w:r w:rsidRPr="00CF0989">
        <w:rPr>
          <w:rFonts w:ascii="Arial" w:hAnsi="Arial" w:cs="Arial"/>
          <w:sz w:val="22"/>
        </w:rPr>
        <w:t>De 50 a 199</w:t>
      </w:r>
    </w:p>
    <w:p w:rsidR="003B18CE" w:rsidRPr="00CF0989" w:rsidRDefault="003B18CE" w:rsidP="0064654E">
      <w:pPr>
        <w:pStyle w:val="Prrafodelista"/>
        <w:numPr>
          <w:ilvl w:val="0"/>
          <w:numId w:val="42"/>
        </w:numPr>
        <w:autoSpaceDE w:val="0"/>
        <w:autoSpaceDN w:val="0"/>
        <w:adjustRightInd w:val="0"/>
        <w:rPr>
          <w:rFonts w:ascii="Arial" w:hAnsi="Arial" w:cs="Arial"/>
          <w:sz w:val="22"/>
        </w:rPr>
      </w:pPr>
      <w:r w:rsidRPr="00CF0989">
        <w:rPr>
          <w:rFonts w:ascii="Arial" w:hAnsi="Arial" w:cs="Arial"/>
          <w:sz w:val="22"/>
        </w:rPr>
        <w:t>De 200 y más.</w:t>
      </w:r>
    </w:p>
    <w:p w:rsidR="00072FFA" w:rsidRPr="00CF0989" w:rsidRDefault="00072FFA" w:rsidP="003B18CE">
      <w:pPr>
        <w:autoSpaceDE w:val="0"/>
        <w:autoSpaceDN w:val="0"/>
        <w:adjustRightInd w:val="0"/>
        <w:ind w:firstLine="284"/>
        <w:rPr>
          <w:rFonts w:ascii="Arial" w:hAnsi="Arial" w:cs="Arial"/>
          <w:sz w:val="22"/>
        </w:rPr>
      </w:pPr>
      <w:r w:rsidRPr="00CF0989">
        <w:rPr>
          <w:rFonts w:ascii="Arial" w:hAnsi="Arial" w:cs="Arial"/>
          <w:sz w:val="22"/>
        </w:rPr>
        <w:t>Los estratos constituidos por empresas de 200 o más asalariados se han analizado de forma exhaustiva.</w:t>
      </w:r>
    </w:p>
    <w:p w:rsidR="00554E89" w:rsidRPr="00CF0989" w:rsidRDefault="00554E89" w:rsidP="003B18CE">
      <w:pPr>
        <w:autoSpaceDE w:val="0"/>
        <w:autoSpaceDN w:val="0"/>
        <w:adjustRightInd w:val="0"/>
        <w:ind w:firstLine="284"/>
        <w:rPr>
          <w:rFonts w:ascii="Arial" w:hAnsi="Arial" w:cs="Arial"/>
          <w:sz w:val="22"/>
        </w:rPr>
      </w:pPr>
    </w:p>
    <w:p w:rsidR="006963DE" w:rsidRPr="00CF0989" w:rsidRDefault="00072FFA" w:rsidP="0064654E">
      <w:pPr>
        <w:pStyle w:val="Prrafodelista"/>
        <w:numPr>
          <w:ilvl w:val="0"/>
          <w:numId w:val="41"/>
        </w:numPr>
        <w:autoSpaceDE w:val="0"/>
        <w:autoSpaceDN w:val="0"/>
        <w:adjustRightInd w:val="0"/>
        <w:rPr>
          <w:rFonts w:ascii="Arial" w:hAnsi="Arial" w:cs="Arial"/>
          <w:sz w:val="22"/>
        </w:rPr>
      </w:pPr>
      <w:r w:rsidRPr="00CF0989">
        <w:rPr>
          <w:rFonts w:ascii="Arial" w:hAnsi="Arial" w:cs="Arial"/>
          <w:sz w:val="22"/>
        </w:rPr>
        <w:t>Rama de ac</w:t>
      </w:r>
      <w:r w:rsidR="003B18CE" w:rsidRPr="00CF0989">
        <w:rPr>
          <w:rFonts w:ascii="Arial" w:hAnsi="Arial" w:cs="Arial"/>
          <w:sz w:val="22"/>
        </w:rPr>
        <w:t>tividad principal según CNAE-</w:t>
      </w:r>
      <w:r w:rsidR="008B15D9" w:rsidRPr="00CF0989">
        <w:rPr>
          <w:rFonts w:ascii="Arial" w:hAnsi="Arial" w:cs="Arial"/>
          <w:sz w:val="22"/>
        </w:rPr>
        <w:t>19</w:t>
      </w:r>
      <w:r w:rsidR="003B18CE" w:rsidRPr="00CF0989">
        <w:rPr>
          <w:rFonts w:ascii="Arial" w:hAnsi="Arial" w:cs="Arial"/>
          <w:sz w:val="22"/>
        </w:rPr>
        <w:t>93</w:t>
      </w:r>
      <w:r w:rsidR="008B15D9" w:rsidRPr="00CF0989">
        <w:rPr>
          <w:rFonts w:ascii="Arial" w:hAnsi="Arial" w:cs="Arial"/>
          <w:sz w:val="22"/>
        </w:rPr>
        <w:t xml:space="preserve"> y después CNAE-2009</w:t>
      </w:r>
      <w:r w:rsidR="003B18CE" w:rsidRPr="00CF0989">
        <w:rPr>
          <w:rFonts w:ascii="Arial" w:hAnsi="Arial" w:cs="Arial"/>
          <w:sz w:val="22"/>
        </w:rPr>
        <w:t xml:space="preserve">. </w:t>
      </w:r>
      <w:r w:rsidRPr="00CF0989">
        <w:rPr>
          <w:rFonts w:ascii="Arial" w:hAnsi="Arial" w:cs="Arial"/>
          <w:sz w:val="22"/>
        </w:rPr>
        <w:t>Se consideran las 54</w:t>
      </w:r>
      <w:r w:rsidR="00F8007C" w:rsidRPr="00CF0989">
        <w:rPr>
          <w:rFonts w:ascii="Arial" w:hAnsi="Arial" w:cs="Arial"/>
          <w:sz w:val="22"/>
        </w:rPr>
        <w:t xml:space="preserve"> (año 2002, 2003 y 2004)</w:t>
      </w:r>
      <w:r w:rsidR="00BF7425" w:rsidRPr="00CF0989">
        <w:rPr>
          <w:rFonts w:ascii="Arial" w:hAnsi="Arial" w:cs="Arial"/>
          <w:sz w:val="22"/>
        </w:rPr>
        <w:t>, 45 (año 2005</w:t>
      </w:r>
      <w:r w:rsidR="007E69CF" w:rsidRPr="00CF0989">
        <w:rPr>
          <w:rFonts w:ascii="Arial" w:hAnsi="Arial" w:cs="Arial"/>
          <w:sz w:val="22"/>
        </w:rPr>
        <w:t>, 2006</w:t>
      </w:r>
      <w:r w:rsidR="00554E89" w:rsidRPr="00CF0989">
        <w:rPr>
          <w:rFonts w:ascii="Arial" w:hAnsi="Arial" w:cs="Arial"/>
          <w:sz w:val="22"/>
        </w:rPr>
        <w:t>, 2007</w:t>
      </w:r>
      <w:r w:rsidR="008B15D9" w:rsidRPr="00CF0989">
        <w:rPr>
          <w:rFonts w:ascii="Arial" w:hAnsi="Arial" w:cs="Arial"/>
          <w:sz w:val="22"/>
        </w:rPr>
        <w:t>, 2008</w:t>
      </w:r>
      <w:r w:rsidR="00B929EA" w:rsidRPr="00CF0989">
        <w:rPr>
          <w:rFonts w:ascii="Arial" w:hAnsi="Arial" w:cs="Arial"/>
          <w:sz w:val="22"/>
        </w:rPr>
        <w:t>, 2009</w:t>
      </w:r>
      <w:r w:rsidR="00EE714A" w:rsidRPr="00CF0989">
        <w:rPr>
          <w:rFonts w:ascii="Arial" w:hAnsi="Arial" w:cs="Arial"/>
          <w:sz w:val="22"/>
        </w:rPr>
        <w:t xml:space="preserve"> y </w:t>
      </w:r>
      <w:r w:rsidR="00B43108" w:rsidRPr="00CF0989">
        <w:rPr>
          <w:rFonts w:ascii="Arial" w:hAnsi="Arial" w:cs="Arial"/>
          <w:sz w:val="22"/>
        </w:rPr>
        <w:t>2010</w:t>
      </w:r>
      <w:r w:rsidR="00BF7425" w:rsidRPr="00CF0989">
        <w:rPr>
          <w:rFonts w:ascii="Arial" w:hAnsi="Arial" w:cs="Arial"/>
          <w:sz w:val="22"/>
        </w:rPr>
        <w:t>)</w:t>
      </w:r>
      <w:r w:rsidRPr="00CF0989">
        <w:rPr>
          <w:rFonts w:ascii="Arial" w:hAnsi="Arial" w:cs="Arial"/>
          <w:sz w:val="22"/>
        </w:rPr>
        <w:t xml:space="preserve"> </w:t>
      </w:r>
      <w:r w:rsidR="00EE714A" w:rsidRPr="00CF0989">
        <w:rPr>
          <w:rFonts w:ascii="Arial" w:hAnsi="Arial" w:cs="Arial"/>
          <w:sz w:val="22"/>
        </w:rPr>
        <w:t xml:space="preserve">y 56 (año 2011) </w:t>
      </w:r>
      <w:r w:rsidRPr="00CF0989">
        <w:rPr>
          <w:rFonts w:ascii="Arial" w:hAnsi="Arial" w:cs="Arial"/>
          <w:sz w:val="22"/>
        </w:rPr>
        <w:t>divisiones o grupos de</w:t>
      </w:r>
      <w:r w:rsidR="003B18CE" w:rsidRPr="00CF0989">
        <w:rPr>
          <w:rFonts w:ascii="Arial" w:hAnsi="Arial" w:cs="Arial"/>
          <w:sz w:val="22"/>
        </w:rPr>
        <w:t xml:space="preserve"> </w:t>
      </w:r>
      <w:r w:rsidRPr="00CF0989">
        <w:rPr>
          <w:rFonts w:ascii="Arial" w:hAnsi="Arial" w:cs="Arial"/>
          <w:sz w:val="22"/>
        </w:rPr>
        <w:t>actividad que aparecen en la tabla 1</w:t>
      </w:r>
      <w:r w:rsidR="003B18CE" w:rsidRPr="00CF0989">
        <w:rPr>
          <w:rFonts w:ascii="Arial" w:hAnsi="Arial" w:cs="Arial"/>
          <w:sz w:val="22"/>
        </w:rPr>
        <w:t xml:space="preserve"> que se muestra a continuación</w:t>
      </w:r>
      <w:r w:rsidRPr="00CF0989">
        <w:rPr>
          <w:rFonts w:ascii="Arial" w:hAnsi="Arial" w:cs="Arial"/>
          <w:sz w:val="22"/>
        </w:rPr>
        <w:t>.</w:t>
      </w:r>
      <w:r w:rsidR="003B18CE" w:rsidRPr="00CF0989">
        <w:rPr>
          <w:rFonts w:ascii="Arial" w:hAnsi="Arial" w:cs="Arial"/>
          <w:sz w:val="22"/>
        </w:rPr>
        <w:t xml:space="preserve"> </w:t>
      </w:r>
    </w:p>
    <w:p w:rsidR="00072FFA" w:rsidRPr="00CF0989" w:rsidRDefault="00072FFA" w:rsidP="006963DE">
      <w:pPr>
        <w:pStyle w:val="Prrafodelista"/>
        <w:autoSpaceDE w:val="0"/>
        <w:autoSpaceDN w:val="0"/>
        <w:adjustRightInd w:val="0"/>
        <w:ind w:firstLine="0"/>
        <w:rPr>
          <w:rFonts w:ascii="Arial" w:hAnsi="Arial" w:cs="Arial"/>
          <w:sz w:val="22"/>
        </w:rPr>
      </w:pPr>
      <w:r w:rsidRPr="00CF0989">
        <w:rPr>
          <w:rFonts w:ascii="Arial" w:hAnsi="Arial" w:cs="Arial"/>
          <w:sz w:val="22"/>
        </w:rPr>
        <w:t>La muestra final obtenida fue de</w:t>
      </w:r>
      <w:r w:rsidR="004157F4" w:rsidRPr="00CF0989">
        <w:rPr>
          <w:rFonts w:ascii="Arial" w:hAnsi="Arial" w:cs="Arial"/>
          <w:sz w:val="22"/>
        </w:rPr>
        <w:t xml:space="preserve"> 16.000 empresas en el año 2000. En el año 2002 fue de 25.949 empresas. La muestra fue de</w:t>
      </w:r>
      <w:r w:rsidRPr="00CF0989">
        <w:rPr>
          <w:rFonts w:ascii="Arial" w:hAnsi="Arial" w:cs="Arial"/>
          <w:sz w:val="22"/>
        </w:rPr>
        <w:t xml:space="preserve"> 24.234 empresas</w:t>
      </w:r>
      <w:r w:rsidR="003B18CE" w:rsidRPr="00CF0989">
        <w:rPr>
          <w:rFonts w:ascii="Arial" w:hAnsi="Arial" w:cs="Arial"/>
          <w:sz w:val="22"/>
        </w:rPr>
        <w:t xml:space="preserve"> en el año 2003</w:t>
      </w:r>
      <w:r w:rsidRPr="00CF0989">
        <w:rPr>
          <w:rFonts w:ascii="Arial" w:hAnsi="Arial" w:cs="Arial"/>
          <w:sz w:val="22"/>
        </w:rPr>
        <w:t>.</w:t>
      </w:r>
      <w:r w:rsidR="003677B9" w:rsidRPr="00CF0989">
        <w:rPr>
          <w:rFonts w:ascii="Arial" w:hAnsi="Arial" w:cs="Arial"/>
          <w:sz w:val="22"/>
        </w:rPr>
        <w:t xml:space="preserve"> En el año 2004 la muestra final obtenida fue de 25.074 empresas</w:t>
      </w:r>
      <w:r w:rsidR="00BF7425" w:rsidRPr="00CF0989">
        <w:rPr>
          <w:rFonts w:ascii="Arial" w:hAnsi="Arial" w:cs="Arial"/>
          <w:sz w:val="22"/>
        </w:rPr>
        <w:t>, 42.480 en el 2005</w:t>
      </w:r>
      <w:r w:rsidR="00554E89" w:rsidRPr="00CF0989">
        <w:rPr>
          <w:rFonts w:ascii="Arial" w:hAnsi="Arial" w:cs="Arial"/>
          <w:sz w:val="22"/>
        </w:rPr>
        <w:t>, 2006</w:t>
      </w:r>
      <w:r w:rsidR="007E69CF" w:rsidRPr="00CF0989">
        <w:rPr>
          <w:rFonts w:ascii="Arial" w:hAnsi="Arial" w:cs="Arial"/>
          <w:sz w:val="22"/>
        </w:rPr>
        <w:t xml:space="preserve"> y en el 200</w:t>
      </w:r>
      <w:r w:rsidR="00554E89" w:rsidRPr="00CF0989">
        <w:rPr>
          <w:rFonts w:ascii="Arial" w:hAnsi="Arial" w:cs="Arial"/>
          <w:sz w:val="22"/>
        </w:rPr>
        <w:t>7</w:t>
      </w:r>
      <w:r w:rsidR="003677B9" w:rsidRPr="00CF0989">
        <w:rPr>
          <w:rFonts w:ascii="Arial" w:hAnsi="Arial" w:cs="Arial"/>
          <w:sz w:val="22"/>
        </w:rPr>
        <w:t>.</w:t>
      </w:r>
      <w:r w:rsidRPr="00CF0989">
        <w:rPr>
          <w:rFonts w:ascii="Arial" w:hAnsi="Arial" w:cs="Arial"/>
          <w:sz w:val="22"/>
        </w:rPr>
        <w:t xml:space="preserve"> </w:t>
      </w:r>
      <w:r w:rsidR="004D4B7D" w:rsidRPr="00CF0989">
        <w:rPr>
          <w:rFonts w:ascii="Arial" w:hAnsi="Arial" w:cs="Arial"/>
          <w:sz w:val="22"/>
        </w:rPr>
        <w:t>En el 2008 la muestra fue de 40.732 empresas</w:t>
      </w:r>
      <w:r w:rsidR="00B929EA" w:rsidRPr="00CF0989">
        <w:rPr>
          <w:rFonts w:ascii="Arial" w:hAnsi="Arial" w:cs="Arial"/>
          <w:sz w:val="22"/>
        </w:rPr>
        <w:t>, en el 2009 de 44.166 empresas</w:t>
      </w:r>
      <w:r w:rsidR="00B43108" w:rsidRPr="00CF0989">
        <w:rPr>
          <w:rFonts w:ascii="Arial" w:hAnsi="Arial" w:cs="Arial"/>
          <w:sz w:val="22"/>
        </w:rPr>
        <w:t>, en el 2010 de 43.462 empresas</w:t>
      </w:r>
      <w:r w:rsidR="00D2467E" w:rsidRPr="00CF0989">
        <w:rPr>
          <w:rFonts w:ascii="Arial" w:hAnsi="Arial" w:cs="Arial"/>
          <w:sz w:val="22"/>
        </w:rPr>
        <w:t xml:space="preserve"> y 43.039 empresas en el año 2011</w:t>
      </w:r>
      <w:r w:rsidR="004D4B7D" w:rsidRPr="00CF0989">
        <w:rPr>
          <w:rFonts w:ascii="Arial" w:hAnsi="Arial" w:cs="Arial"/>
          <w:sz w:val="22"/>
        </w:rPr>
        <w:t xml:space="preserve">. </w:t>
      </w:r>
      <w:r w:rsidRPr="00CF0989">
        <w:rPr>
          <w:rFonts w:ascii="Arial" w:hAnsi="Arial" w:cs="Arial"/>
          <w:sz w:val="22"/>
        </w:rPr>
        <w:t>En cada estrato se realizó una selección automática</w:t>
      </w:r>
      <w:r w:rsidR="003B18CE" w:rsidRPr="00CF0989">
        <w:rPr>
          <w:rFonts w:ascii="Arial" w:hAnsi="Arial" w:cs="Arial"/>
          <w:sz w:val="22"/>
        </w:rPr>
        <w:t xml:space="preserve"> </w:t>
      </w:r>
      <w:r w:rsidRPr="00CF0989">
        <w:rPr>
          <w:rFonts w:ascii="Arial" w:hAnsi="Arial" w:cs="Arial"/>
          <w:sz w:val="22"/>
        </w:rPr>
        <w:t>con arranque aleatorio, ordenando las empresas por tamaño</w:t>
      </w:r>
      <w:r w:rsidR="003677B9" w:rsidRPr="00CF0989">
        <w:rPr>
          <w:rFonts w:ascii="Arial" w:hAnsi="Arial" w:cs="Arial"/>
          <w:sz w:val="22"/>
        </w:rPr>
        <w:t>, CNAE</w:t>
      </w:r>
      <w:r w:rsidRPr="00CF0989">
        <w:rPr>
          <w:rFonts w:ascii="Arial" w:hAnsi="Arial" w:cs="Arial"/>
          <w:sz w:val="22"/>
        </w:rPr>
        <w:t xml:space="preserve"> y </w:t>
      </w:r>
      <w:r w:rsidR="00C949E0" w:rsidRPr="00CF0989">
        <w:rPr>
          <w:rFonts w:ascii="Arial" w:hAnsi="Arial" w:cs="Arial"/>
          <w:sz w:val="22"/>
        </w:rPr>
        <w:t>Comunidad Autónoma</w:t>
      </w:r>
      <w:r w:rsidRPr="00CF0989">
        <w:rPr>
          <w:rFonts w:ascii="Arial" w:hAnsi="Arial" w:cs="Arial"/>
          <w:sz w:val="22"/>
        </w:rPr>
        <w:t>.</w:t>
      </w:r>
    </w:p>
    <w:p w:rsidR="00554E89" w:rsidRPr="00CF0989" w:rsidRDefault="00554E89" w:rsidP="00554E89">
      <w:pPr>
        <w:pStyle w:val="Prrafodelista"/>
        <w:autoSpaceDE w:val="0"/>
        <w:autoSpaceDN w:val="0"/>
        <w:adjustRightInd w:val="0"/>
        <w:ind w:firstLine="0"/>
        <w:rPr>
          <w:rFonts w:ascii="Arial" w:hAnsi="Arial" w:cs="Arial"/>
          <w:sz w:val="22"/>
        </w:rPr>
      </w:pPr>
    </w:p>
    <w:p w:rsidR="00554E89" w:rsidRPr="00CF0989" w:rsidRDefault="00554E89" w:rsidP="0064654E">
      <w:pPr>
        <w:pStyle w:val="Prrafodelista"/>
        <w:numPr>
          <w:ilvl w:val="0"/>
          <w:numId w:val="41"/>
        </w:numPr>
        <w:autoSpaceDE w:val="0"/>
        <w:autoSpaceDN w:val="0"/>
        <w:adjustRightInd w:val="0"/>
        <w:rPr>
          <w:rFonts w:ascii="Arial" w:hAnsi="Arial" w:cs="Arial"/>
          <w:sz w:val="22"/>
        </w:rPr>
      </w:pPr>
      <w:r w:rsidRPr="00CF0989">
        <w:rPr>
          <w:rFonts w:ascii="Arial" w:hAnsi="Arial" w:cs="Arial"/>
          <w:sz w:val="22"/>
        </w:rPr>
        <w:t>Comunidad Autónoma de la sede social de la empresa.</w:t>
      </w:r>
    </w:p>
    <w:p w:rsidR="00D63472" w:rsidRPr="00CF0989" w:rsidRDefault="00D63472" w:rsidP="00036C24">
      <w:pPr>
        <w:pStyle w:val="Texto"/>
        <w:tabs>
          <w:tab w:val="clear" w:pos="397"/>
          <w:tab w:val="left" w:pos="0"/>
        </w:tabs>
        <w:spacing w:line="360" w:lineRule="auto"/>
        <w:ind w:firstLine="284"/>
        <w:rPr>
          <w:rFonts w:ascii="Arial" w:hAnsi="Arial" w:cs="Arial"/>
          <w:spacing w:val="-3"/>
          <w:sz w:val="22"/>
          <w:szCs w:val="22"/>
        </w:rPr>
      </w:pPr>
      <w:r w:rsidRPr="00CF0989">
        <w:rPr>
          <w:rFonts w:ascii="Arial" w:hAnsi="Arial" w:cs="Arial"/>
          <w:spacing w:val="-3"/>
          <w:sz w:val="22"/>
          <w:szCs w:val="22"/>
        </w:rPr>
        <w:t xml:space="preserve">Los </w:t>
      </w:r>
      <w:r w:rsidRPr="00CF0989">
        <w:rPr>
          <w:rFonts w:ascii="Arial" w:hAnsi="Arial" w:cs="Arial"/>
          <w:b/>
          <w:spacing w:val="-3"/>
          <w:sz w:val="22"/>
          <w:szCs w:val="22"/>
        </w:rPr>
        <w:t>tamaños de las empresas</w:t>
      </w:r>
      <w:r w:rsidR="00036C24" w:rsidRPr="00CF0989">
        <w:rPr>
          <w:rFonts w:ascii="Arial" w:hAnsi="Arial" w:cs="Arial"/>
          <w:spacing w:val="-3"/>
          <w:sz w:val="22"/>
          <w:szCs w:val="22"/>
        </w:rPr>
        <w:t>, en el año 2000,</w:t>
      </w:r>
      <w:r w:rsidR="00D41988" w:rsidRPr="00CF0989">
        <w:rPr>
          <w:rFonts w:ascii="Arial" w:hAnsi="Arial" w:cs="Arial"/>
          <w:spacing w:val="-3"/>
          <w:sz w:val="22"/>
          <w:szCs w:val="22"/>
        </w:rPr>
        <w:t xml:space="preserve"> se agruparon </w:t>
      </w:r>
      <w:r w:rsidRPr="00CF0989">
        <w:rPr>
          <w:rFonts w:ascii="Arial" w:hAnsi="Arial" w:cs="Arial"/>
          <w:spacing w:val="-3"/>
          <w:sz w:val="22"/>
          <w:szCs w:val="22"/>
        </w:rPr>
        <w:t>según la siguiente clasificación:</w:t>
      </w:r>
    </w:p>
    <w:p w:rsidR="00036C24" w:rsidRPr="00CF0989" w:rsidRDefault="00036C24" w:rsidP="0064654E">
      <w:pPr>
        <w:pStyle w:val="Texto"/>
        <w:numPr>
          <w:ilvl w:val="0"/>
          <w:numId w:val="17"/>
        </w:numPr>
        <w:spacing w:line="360" w:lineRule="auto"/>
        <w:rPr>
          <w:rFonts w:ascii="Arial" w:hAnsi="Arial" w:cs="Arial"/>
          <w:sz w:val="22"/>
          <w:szCs w:val="22"/>
        </w:rPr>
      </w:pPr>
      <w:r w:rsidRPr="00CF0989">
        <w:rPr>
          <w:rFonts w:ascii="Arial" w:hAnsi="Arial" w:cs="Arial"/>
          <w:sz w:val="22"/>
          <w:szCs w:val="22"/>
        </w:rPr>
        <w:t>D</w:t>
      </w:r>
      <w:r w:rsidR="00D63472" w:rsidRPr="00CF0989">
        <w:rPr>
          <w:rFonts w:ascii="Arial" w:hAnsi="Arial" w:cs="Arial"/>
          <w:sz w:val="22"/>
          <w:szCs w:val="22"/>
        </w:rPr>
        <w:t>e 10 a 49 empleados</w:t>
      </w:r>
      <w:r w:rsidRPr="00CF0989">
        <w:rPr>
          <w:rFonts w:ascii="Arial" w:hAnsi="Arial" w:cs="Arial"/>
          <w:sz w:val="22"/>
          <w:szCs w:val="22"/>
        </w:rPr>
        <w:t>.</w:t>
      </w:r>
    </w:p>
    <w:p w:rsidR="00D63472" w:rsidRPr="00CF0989" w:rsidRDefault="00036C24" w:rsidP="0064654E">
      <w:pPr>
        <w:pStyle w:val="Texto"/>
        <w:numPr>
          <w:ilvl w:val="0"/>
          <w:numId w:val="17"/>
        </w:numPr>
        <w:spacing w:line="360" w:lineRule="auto"/>
        <w:rPr>
          <w:rFonts w:ascii="Arial" w:hAnsi="Arial" w:cs="Arial"/>
          <w:sz w:val="22"/>
          <w:szCs w:val="22"/>
        </w:rPr>
      </w:pPr>
      <w:r w:rsidRPr="00CF0989">
        <w:rPr>
          <w:rFonts w:ascii="Arial" w:hAnsi="Arial" w:cs="Arial"/>
          <w:sz w:val="22"/>
          <w:szCs w:val="22"/>
        </w:rPr>
        <w:t>D</w:t>
      </w:r>
      <w:r w:rsidR="00D63472" w:rsidRPr="00CF0989">
        <w:rPr>
          <w:rFonts w:ascii="Arial" w:hAnsi="Arial" w:cs="Arial"/>
          <w:sz w:val="22"/>
          <w:szCs w:val="22"/>
        </w:rPr>
        <w:t>e 50  a 249</w:t>
      </w:r>
      <w:r w:rsidRPr="00CF0989">
        <w:rPr>
          <w:rFonts w:ascii="Arial" w:hAnsi="Arial" w:cs="Arial"/>
          <w:sz w:val="22"/>
          <w:szCs w:val="22"/>
        </w:rPr>
        <w:t xml:space="preserve"> empleados.</w:t>
      </w:r>
    </w:p>
    <w:p w:rsidR="00D63472" w:rsidRDefault="00036C24" w:rsidP="0064654E">
      <w:pPr>
        <w:pStyle w:val="Texto"/>
        <w:numPr>
          <w:ilvl w:val="0"/>
          <w:numId w:val="17"/>
        </w:numPr>
        <w:spacing w:before="80" w:line="360" w:lineRule="auto"/>
        <w:rPr>
          <w:rFonts w:ascii="Arial" w:hAnsi="Arial" w:cs="Arial"/>
          <w:sz w:val="22"/>
          <w:szCs w:val="22"/>
        </w:rPr>
      </w:pPr>
      <w:r w:rsidRPr="00CF0989">
        <w:rPr>
          <w:rFonts w:ascii="Arial" w:hAnsi="Arial" w:cs="Arial"/>
          <w:sz w:val="22"/>
          <w:szCs w:val="22"/>
        </w:rPr>
        <w:t>D</w:t>
      </w:r>
      <w:r w:rsidR="00D63472" w:rsidRPr="00CF0989">
        <w:rPr>
          <w:rFonts w:ascii="Arial" w:hAnsi="Arial" w:cs="Arial"/>
          <w:sz w:val="22"/>
          <w:szCs w:val="22"/>
        </w:rPr>
        <w:t>e 250 y más</w:t>
      </w:r>
      <w:r w:rsidRPr="00CF0989">
        <w:rPr>
          <w:rFonts w:ascii="Arial" w:hAnsi="Arial" w:cs="Arial"/>
          <w:sz w:val="22"/>
          <w:szCs w:val="22"/>
        </w:rPr>
        <w:t xml:space="preserve"> empleados.</w:t>
      </w:r>
    </w:p>
    <w:p w:rsidR="00D63472" w:rsidRPr="00CF0989" w:rsidRDefault="00D63472" w:rsidP="000A55AA">
      <w:pPr>
        <w:pStyle w:val="Texto"/>
        <w:tabs>
          <w:tab w:val="clear" w:pos="397"/>
          <w:tab w:val="left" w:pos="0"/>
        </w:tabs>
        <w:spacing w:line="360" w:lineRule="auto"/>
        <w:ind w:firstLine="284"/>
        <w:rPr>
          <w:rFonts w:ascii="Arial" w:hAnsi="Arial" w:cs="Arial"/>
          <w:spacing w:val="-3"/>
          <w:sz w:val="22"/>
          <w:szCs w:val="22"/>
        </w:rPr>
      </w:pPr>
      <w:r w:rsidRPr="00CF0989">
        <w:rPr>
          <w:rFonts w:ascii="Arial" w:hAnsi="Arial" w:cs="Arial"/>
          <w:spacing w:val="-3"/>
          <w:sz w:val="22"/>
          <w:szCs w:val="22"/>
        </w:rPr>
        <w:t xml:space="preserve">La </w:t>
      </w:r>
      <w:r w:rsidRPr="00CF0989">
        <w:rPr>
          <w:rFonts w:ascii="Arial" w:hAnsi="Arial" w:cs="Arial"/>
          <w:b/>
          <w:spacing w:val="-3"/>
          <w:sz w:val="22"/>
          <w:szCs w:val="22"/>
        </w:rPr>
        <w:t>clasificación por ramas de actividad</w:t>
      </w:r>
      <w:r w:rsidRPr="00CF0989">
        <w:rPr>
          <w:rFonts w:ascii="Arial" w:hAnsi="Arial" w:cs="Arial"/>
          <w:spacing w:val="-3"/>
          <w:sz w:val="22"/>
          <w:szCs w:val="22"/>
        </w:rPr>
        <w:t xml:space="preserve"> que se utiliza</w:t>
      </w:r>
      <w:r w:rsidR="008C6F9B" w:rsidRPr="00CF0989">
        <w:rPr>
          <w:rFonts w:ascii="Arial" w:hAnsi="Arial" w:cs="Arial"/>
          <w:spacing w:val="-3"/>
          <w:sz w:val="22"/>
          <w:szCs w:val="22"/>
        </w:rPr>
        <w:t xml:space="preserve"> en todos los periodos objeto de estudio</w:t>
      </w:r>
      <w:r w:rsidRPr="00CF0989">
        <w:rPr>
          <w:rFonts w:ascii="Arial" w:hAnsi="Arial" w:cs="Arial"/>
          <w:spacing w:val="-3"/>
          <w:sz w:val="22"/>
          <w:szCs w:val="22"/>
        </w:rPr>
        <w:t xml:space="preserve"> es la Clasificación Nacional de Actividades Económicas (CNAE - </w:t>
      </w:r>
      <w:r w:rsidR="00D767C3">
        <w:rPr>
          <w:rFonts w:ascii="Arial" w:hAnsi="Arial" w:cs="Arial"/>
          <w:spacing w:val="-3"/>
          <w:sz w:val="22"/>
          <w:szCs w:val="22"/>
        </w:rPr>
        <w:t>2009</w:t>
      </w:r>
      <w:r w:rsidRPr="00CF0989">
        <w:rPr>
          <w:rFonts w:ascii="Arial" w:hAnsi="Arial" w:cs="Arial"/>
          <w:spacing w:val="-3"/>
          <w:sz w:val="22"/>
          <w:szCs w:val="22"/>
        </w:rPr>
        <w:t>), considerándose las actividades</w:t>
      </w:r>
      <w:r w:rsidR="00D767C3">
        <w:rPr>
          <w:rFonts w:ascii="Arial" w:hAnsi="Arial" w:cs="Arial"/>
          <w:spacing w:val="-3"/>
          <w:sz w:val="22"/>
          <w:szCs w:val="22"/>
        </w:rPr>
        <w:t xml:space="preserve"> que aparecen en la Tabla 1</w:t>
      </w:r>
      <w:r w:rsidR="00096E06">
        <w:rPr>
          <w:rFonts w:ascii="Arial" w:hAnsi="Arial" w:cs="Arial"/>
          <w:spacing w:val="-3"/>
          <w:sz w:val="22"/>
          <w:szCs w:val="22"/>
        </w:rPr>
        <w:t>.</w:t>
      </w:r>
    </w:p>
    <w:p w:rsidR="003B18CE" w:rsidRPr="00052713" w:rsidRDefault="003B18CE" w:rsidP="00410376">
      <w:pPr>
        <w:pStyle w:val="Texto"/>
        <w:keepNext/>
        <w:tabs>
          <w:tab w:val="clear" w:pos="397"/>
          <w:tab w:val="left" w:pos="0"/>
        </w:tabs>
        <w:rPr>
          <w:rFonts w:ascii="Arial" w:hAnsi="Arial" w:cs="Arial"/>
          <w:b/>
          <w:spacing w:val="-3"/>
        </w:rPr>
      </w:pPr>
      <w:r w:rsidRPr="00052713">
        <w:rPr>
          <w:rFonts w:ascii="Arial" w:hAnsi="Arial" w:cs="Arial"/>
          <w:b/>
          <w:spacing w:val="-3"/>
        </w:rPr>
        <w:lastRenderedPageBreak/>
        <w:t xml:space="preserve">TABLA 1 – </w:t>
      </w:r>
      <w:r w:rsidR="00D767C3" w:rsidRPr="00052713">
        <w:rPr>
          <w:rFonts w:ascii="Arial" w:hAnsi="Arial" w:cs="Arial"/>
          <w:b/>
          <w:spacing w:val="-3"/>
        </w:rPr>
        <w:t xml:space="preserve">Agrupaciones de actividad incluidas en la encuesta de innovación de las empresas y su </w:t>
      </w:r>
      <w:r w:rsidR="00096E06" w:rsidRPr="00052713">
        <w:rPr>
          <w:rFonts w:ascii="Arial" w:hAnsi="Arial" w:cs="Arial"/>
          <w:b/>
          <w:spacing w:val="-3"/>
        </w:rPr>
        <w:t>correspondencia</w:t>
      </w:r>
      <w:r w:rsidR="00D767C3" w:rsidRPr="00052713">
        <w:rPr>
          <w:rFonts w:ascii="Arial" w:hAnsi="Arial" w:cs="Arial"/>
          <w:b/>
          <w:spacing w:val="-3"/>
        </w:rPr>
        <w:t xml:space="preserve"> con la clasificación nacional de actividades económicas (cnae-2009).</w:t>
      </w:r>
    </w:p>
    <w:tbl>
      <w:tblPr>
        <w:tblStyle w:val="Tablaconcuadrcula"/>
        <w:tblW w:w="0" w:type="auto"/>
        <w:tblLook w:val="04A0"/>
      </w:tblPr>
      <w:tblGrid>
        <w:gridCol w:w="5920"/>
        <w:gridCol w:w="2724"/>
      </w:tblGrid>
      <w:tr w:rsidR="006103DD" w:rsidRPr="00052713" w:rsidTr="00492073">
        <w:tc>
          <w:tcPr>
            <w:tcW w:w="5920" w:type="dxa"/>
            <w:shd w:val="clear" w:color="auto" w:fill="92CDDC" w:themeFill="accent5" w:themeFillTint="99"/>
          </w:tcPr>
          <w:p w:rsidR="006103DD" w:rsidRPr="00052713" w:rsidRDefault="00E17A1F"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Rama de actividad</w:t>
            </w:r>
          </w:p>
        </w:tc>
        <w:tc>
          <w:tcPr>
            <w:tcW w:w="2724" w:type="dxa"/>
            <w:shd w:val="clear" w:color="auto" w:fill="92CDDC" w:themeFill="accent5" w:themeFillTint="99"/>
          </w:tcPr>
          <w:p w:rsidR="006103DD" w:rsidRPr="00052713" w:rsidRDefault="00E17A1F"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CNAE – 2009</w:t>
            </w:r>
          </w:p>
        </w:tc>
      </w:tr>
      <w:tr w:rsidR="006103DD" w:rsidRPr="00052713" w:rsidTr="00E17A1F">
        <w:tc>
          <w:tcPr>
            <w:tcW w:w="5920" w:type="dxa"/>
          </w:tcPr>
          <w:p w:rsidR="006103DD" w:rsidRPr="00052713" w:rsidRDefault="00E17A1F" w:rsidP="00410376">
            <w:pPr>
              <w:pStyle w:val="Texto"/>
              <w:keepNext/>
              <w:tabs>
                <w:tab w:val="clear" w:pos="397"/>
                <w:tab w:val="left" w:pos="0"/>
              </w:tabs>
              <w:spacing w:before="0"/>
              <w:jc w:val="left"/>
              <w:rPr>
                <w:rFonts w:ascii="Arial" w:hAnsi="Arial" w:cs="Arial"/>
                <w:spacing w:val="-3"/>
                <w:u w:val="single"/>
              </w:rPr>
            </w:pPr>
            <w:r w:rsidRPr="00052713">
              <w:rPr>
                <w:rFonts w:ascii="Arial" w:hAnsi="Arial" w:cs="Arial"/>
                <w:spacing w:val="-3"/>
                <w:u w:val="single"/>
              </w:rPr>
              <w:t>AGRICULTURA</w:t>
            </w:r>
          </w:p>
          <w:p w:rsidR="00E17A1F" w:rsidRPr="00052713" w:rsidRDefault="00E17A1F" w:rsidP="00410376">
            <w:pPr>
              <w:pStyle w:val="Texto"/>
              <w:keepNext/>
              <w:numPr>
                <w:ilvl w:val="0"/>
                <w:numId w:val="46"/>
              </w:numPr>
              <w:tabs>
                <w:tab w:val="clear" w:pos="397"/>
                <w:tab w:val="left" w:pos="0"/>
              </w:tabs>
              <w:spacing w:before="0"/>
              <w:jc w:val="left"/>
              <w:rPr>
                <w:rFonts w:ascii="Arial" w:hAnsi="Arial" w:cs="Arial"/>
                <w:spacing w:val="-3"/>
              </w:rPr>
            </w:pPr>
            <w:r w:rsidRPr="00052713">
              <w:rPr>
                <w:rFonts w:ascii="Arial" w:hAnsi="Arial" w:cs="Arial"/>
                <w:spacing w:val="-3"/>
              </w:rPr>
              <w:t>Agricultura, ganadería, silvicultura y pesca.</w:t>
            </w:r>
          </w:p>
        </w:tc>
        <w:tc>
          <w:tcPr>
            <w:tcW w:w="2724" w:type="dxa"/>
          </w:tcPr>
          <w:p w:rsidR="006103DD" w:rsidRPr="00052713" w:rsidRDefault="00E17A1F" w:rsidP="00410376">
            <w:pPr>
              <w:pStyle w:val="Texto"/>
              <w:keepNext/>
              <w:tabs>
                <w:tab w:val="clear" w:pos="397"/>
                <w:tab w:val="left" w:pos="0"/>
              </w:tabs>
              <w:spacing w:before="0"/>
              <w:jc w:val="center"/>
              <w:rPr>
                <w:rFonts w:ascii="Arial" w:hAnsi="Arial" w:cs="Arial"/>
                <w:spacing w:val="-3"/>
                <w:u w:val="single"/>
              </w:rPr>
            </w:pPr>
            <w:r w:rsidRPr="00052713">
              <w:rPr>
                <w:rFonts w:ascii="Arial" w:hAnsi="Arial" w:cs="Arial"/>
                <w:spacing w:val="-3"/>
                <w:u w:val="single"/>
              </w:rPr>
              <w:t>01 a 03</w:t>
            </w:r>
          </w:p>
          <w:p w:rsidR="00E17A1F" w:rsidRPr="00052713" w:rsidRDefault="00E17A1F"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01, 02 y 03</w:t>
            </w:r>
          </w:p>
        </w:tc>
      </w:tr>
      <w:tr w:rsidR="006103DD" w:rsidRPr="00052713" w:rsidTr="00E17A1F">
        <w:tc>
          <w:tcPr>
            <w:tcW w:w="5920" w:type="dxa"/>
          </w:tcPr>
          <w:p w:rsidR="006103DD" w:rsidRPr="00052713" w:rsidRDefault="00E17A1F" w:rsidP="00410376">
            <w:pPr>
              <w:pStyle w:val="Texto"/>
              <w:keepNext/>
              <w:tabs>
                <w:tab w:val="clear" w:pos="397"/>
                <w:tab w:val="left" w:pos="0"/>
              </w:tabs>
              <w:spacing w:before="0"/>
              <w:jc w:val="left"/>
              <w:rPr>
                <w:rFonts w:ascii="Arial" w:hAnsi="Arial" w:cs="Arial"/>
                <w:spacing w:val="-3"/>
                <w:u w:val="single"/>
              </w:rPr>
            </w:pPr>
            <w:r w:rsidRPr="00052713">
              <w:rPr>
                <w:rFonts w:ascii="Arial" w:hAnsi="Arial" w:cs="Arial"/>
                <w:spacing w:val="-3"/>
                <w:u w:val="single"/>
              </w:rPr>
              <w:t>INDUSTRIA</w:t>
            </w:r>
          </w:p>
          <w:p w:rsidR="00E17A1F" w:rsidRPr="00052713" w:rsidRDefault="00E17A1F" w:rsidP="00410376">
            <w:pPr>
              <w:pStyle w:val="Texto"/>
              <w:keepNext/>
              <w:numPr>
                <w:ilvl w:val="0"/>
                <w:numId w:val="46"/>
              </w:numPr>
              <w:tabs>
                <w:tab w:val="clear" w:pos="397"/>
                <w:tab w:val="left" w:pos="0"/>
              </w:tabs>
              <w:spacing w:before="0"/>
              <w:jc w:val="left"/>
              <w:rPr>
                <w:rFonts w:ascii="Arial" w:hAnsi="Arial" w:cs="Arial"/>
                <w:spacing w:val="-3"/>
              </w:rPr>
            </w:pPr>
            <w:r w:rsidRPr="00052713">
              <w:rPr>
                <w:rFonts w:ascii="Arial" w:hAnsi="Arial" w:cs="Arial"/>
                <w:spacing w:val="-3"/>
              </w:rPr>
              <w:t>Industrias extractivas y del petróleo.</w:t>
            </w:r>
          </w:p>
          <w:p w:rsidR="00E17A1F" w:rsidRPr="00052713" w:rsidRDefault="00E17A1F" w:rsidP="00410376">
            <w:pPr>
              <w:pStyle w:val="Texto"/>
              <w:keepNext/>
              <w:numPr>
                <w:ilvl w:val="1"/>
                <w:numId w:val="46"/>
              </w:numPr>
              <w:tabs>
                <w:tab w:val="clear" w:pos="397"/>
                <w:tab w:val="left" w:pos="0"/>
              </w:tabs>
              <w:spacing w:before="0"/>
              <w:jc w:val="left"/>
              <w:rPr>
                <w:rFonts w:ascii="Arial" w:hAnsi="Arial" w:cs="Arial"/>
                <w:spacing w:val="-3"/>
              </w:rPr>
            </w:pPr>
            <w:r w:rsidRPr="00052713">
              <w:rPr>
                <w:rFonts w:ascii="Arial" w:hAnsi="Arial" w:cs="Arial"/>
                <w:spacing w:val="-3"/>
              </w:rPr>
              <w:t>Industrias extractivas.</w:t>
            </w:r>
          </w:p>
          <w:p w:rsidR="00E17A1F" w:rsidRPr="00052713" w:rsidRDefault="00E17A1F" w:rsidP="00410376">
            <w:pPr>
              <w:pStyle w:val="Texto"/>
              <w:keepNext/>
              <w:numPr>
                <w:ilvl w:val="1"/>
                <w:numId w:val="46"/>
              </w:numPr>
              <w:tabs>
                <w:tab w:val="clear" w:pos="397"/>
                <w:tab w:val="left" w:pos="0"/>
              </w:tabs>
              <w:spacing w:before="0"/>
              <w:jc w:val="left"/>
              <w:rPr>
                <w:rFonts w:ascii="Arial" w:hAnsi="Arial" w:cs="Arial"/>
                <w:spacing w:val="-3"/>
              </w:rPr>
            </w:pPr>
            <w:r w:rsidRPr="00052713">
              <w:rPr>
                <w:rFonts w:ascii="Arial" w:hAnsi="Arial" w:cs="Arial"/>
                <w:spacing w:val="-3"/>
              </w:rPr>
              <w:t>Industrias del petróleo.</w:t>
            </w:r>
          </w:p>
          <w:p w:rsidR="00E17A1F" w:rsidRPr="00052713" w:rsidRDefault="00E17A1F" w:rsidP="00410376">
            <w:pPr>
              <w:pStyle w:val="Texto"/>
              <w:keepNext/>
              <w:numPr>
                <w:ilvl w:val="0"/>
                <w:numId w:val="46"/>
              </w:numPr>
              <w:tabs>
                <w:tab w:val="clear" w:pos="397"/>
                <w:tab w:val="left" w:pos="0"/>
              </w:tabs>
              <w:spacing w:before="0"/>
              <w:jc w:val="left"/>
              <w:rPr>
                <w:rFonts w:ascii="Arial" w:hAnsi="Arial" w:cs="Arial"/>
                <w:spacing w:val="-3"/>
              </w:rPr>
            </w:pPr>
            <w:r w:rsidRPr="00052713">
              <w:rPr>
                <w:rFonts w:ascii="Arial" w:hAnsi="Arial" w:cs="Arial"/>
                <w:spacing w:val="-3"/>
              </w:rPr>
              <w:t>Alimentación, bebidas y tabaco.</w:t>
            </w:r>
          </w:p>
          <w:p w:rsidR="00E17A1F" w:rsidRPr="00052713" w:rsidRDefault="00E17A1F" w:rsidP="00410376">
            <w:pPr>
              <w:pStyle w:val="Texto"/>
              <w:keepNext/>
              <w:numPr>
                <w:ilvl w:val="0"/>
                <w:numId w:val="46"/>
              </w:numPr>
              <w:tabs>
                <w:tab w:val="clear" w:pos="397"/>
                <w:tab w:val="left" w:pos="0"/>
              </w:tabs>
              <w:spacing w:before="0"/>
              <w:jc w:val="left"/>
              <w:rPr>
                <w:rFonts w:ascii="Arial" w:hAnsi="Arial" w:cs="Arial"/>
                <w:spacing w:val="-3"/>
              </w:rPr>
            </w:pPr>
            <w:r w:rsidRPr="00052713">
              <w:rPr>
                <w:rFonts w:ascii="Arial" w:hAnsi="Arial" w:cs="Arial"/>
                <w:spacing w:val="-3"/>
              </w:rPr>
              <w:t>Textil, confección, cuero y calzado.</w:t>
            </w:r>
          </w:p>
          <w:p w:rsidR="00E17A1F" w:rsidRPr="00052713" w:rsidRDefault="00E17A1F" w:rsidP="00410376">
            <w:pPr>
              <w:pStyle w:val="Texto"/>
              <w:keepNext/>
              <w:numPr>
                <w:ilvl w:val="1"/>
                <w:numId w:val="46"/>
              </w:numPr>
              <w:tabs>
                <w:tab w:val="clear" w:pos="397"/>
                <w:tab w:val="left" w:pos="0"/>
              </w:tabs>
              <w:spacing w:before="0"/>
              <w:jc w:val="left"/>
              <w:rPr>
                <w:rFonts w:ascii="Arial" w:hAnsi="Arial" w:cs="Arial"/>
                <w:spacing w:val="-3"/>
              </w:rPr>
            </w:pPr>
            <w:r w:rsidRPr="00052713">
              <w:rPr>
                <w:rFonts w:ascii="Arial" w:hAnsi="Arial" w:cs="Arial"/>
                <w:spacing w:val="-3"/>
              </w:rPr>
              <w:t>Textil.</w:t>
            </w:r>
          </w:p>
          <w:p w:rsidR="00E17A1F" w:rsidRPr="00052713" w:rsidRDefault="00E17A1F" w:rsidP="00410376">
            <w:pPr>
              <w:pStyle w:val="Texto"/>
              <w:keepNext/>
              <w:numPr>
                <w:ilvl w:val="1"/>
                <w:numId w:val="46"/>
              </w:numPr>
              <w:tabs>
                <w:tab w:val="clear" w:pos="397"/>
                <w:tab w:val="left" w:pos="0"/>
              </w:tabs>
              <w:spacing w:before="0"/>
              <w:jc w:val="left"/>
              <w:rPr>
                <w:rFonts w:ascii="Arial" w:hAnsi="Arial" w:cs="Arial"/>
                <w:spacing w:val="-3"/>
              </w:rPr>
            </w:pPr>
            <w:r w:rsidRPr="00052713">
              <w:rPr>
                <w:rFonts w:ascii="Arial" w:hAnsi="Arial" w:cs="Arial"/>
                <w:spacing w:val="-3"/>
              </w:rPr>
              <w:t>Confección.</w:t>
            </w:r>
          </w:p>
          <w:p w:rsidR="00E17A1F" w:rsidRPr="00052713" w:rsidRDefault="00E17A1F" w:rsidP="00410376">
            <w:pPr>
              <w:pStyle w:val="Texto"/>
              <w:keepNext/>
              <w:numPr>
                <w:ilvl w:val="1"/>
                <w:numId w:val="46"/>
              </w:numPr>
              <w:tabs>
                <w:tab w:val="clear" w:pos="397"/>
                <w:tab w:val="left" w:pos="0"/>
              </w:tabs>
              <w:spacing w:before="0"/>
              <w:jc w:val="left"/>
              <w:rPr>
                <w:rFonts w:ascii="Arial" w:hAnsi="Arial" w:cs="Arial"/>
                <w:spacing w:val="-3"/>
              </w:rPr>
            </w:pPr>
            <w:r w:rsidRPr="00052713">
              <w:rPr>
                <w:rFonts w:ascii="Arial" w:hAnsi="Arial" w:cs="Arial"/>
                <w:spacing w:val="-3"/>
              </w:rPr>
              <w:t>Cuero y calzado.</w:t>
            </w:r>
          </w:p>
          <w:p w:rsidR="00E17A1F" w:rsidRPr="00052713" w:rsidRDefault="00E17A1F" w:rsidP="00410376">
            <w:pPr>
              <w:pStyle w:val="Texto"/>
              <w:keepNext/>
              <w:numPr>
                <w:ilvl w:val="0"/>
                <w:numId w:val="46"/>
              </w:numPr>
              <w:tabs>
                <w:tab w:val="clear" w:pos="397"/>
                <w:tab w:val="left" w:pos="0"/>
              </w:tabs>
              <w:spacing w:before="0"/>
              <w:jc w:val="left"/>
              <w:rPr>
                <w:rFonts w:ascii="Arial" w:hAnsi="Arial" w:cs="Arial"/>
                <w:spacing w:val="-3"/>
              </w:rPr>
            </w:pPr>
            <w:r w:rsidRPr="00052713">
              <w:rPr>
                <w:rFonts w:ascii="Arial" w:hAnsi="Arial" w:cs="Arial"/>
                <w:spacing w:val="-3"/>
              </w:rPr>
              <w:t>Madera, papel y artes gráficas.</w:t>
            </w:r>
          </w:p>
          <w:p w:rsidR="00E17A1F" w:rsidRPr="00052713" w:rsidRDefault="00E17A1F" w:rsidP="00410376">
            <w:pPr>
              <w:pStyle w:val="Texto"/>
              <w:keepNext/>
              <w:numPr>
                <w:ilvl w:val="1"/>
                <w:numId w:val="46"/>
              </w:numPr>
              <w:tabs>
                <w:tab w:val="clear" w:pos="397"/>
                <w:tab w:val="left" w:pos="0"/>
              </w:tabs>
              <w:spacing w:before="0"/>
              <w:jc w:val="left"/>
              <w:rPr>
                <w:rFonts w:ascii="Arial" w:hAnsi="Arial" w:cs="Arial"/>
                <w:spacing w:val="-3"/>
              </w:rPr>
            </w:pPr>
            <w:r w:rsidRPr="00052713">
              <w:rPr>
                <w:rFonts w:ascii="Arial" w:hAnsi="Arial" w:cs="Arial"/>
                <w:spacing w:val="-3"/>
              </w:rPr>
              <w:t>Madera y corcho.</w:t>
            </w:r>
          </w:p>
          <w:p w:rsidR="00E17A1F" w:rsidRPr="00052713" w:rsidRDefault="00E17A1F" w:rsidP="00410376">
            <w:pPr>
              <w:pStyle w:val="Texto"/>
              <w:keepNext/>
              <w:numPr>
                <w:ilvl w:val="1"/>
                <w:numId w:val="46"/>
              </w:numPr>
              <w:tabs>
                <w:tab w:val="clear" w:pos="397"/>
                <w:tab w:val="left" w:pos="0"/>
              </w:tabs>
              <w:spacing w:before="0"/>
              <w:jc w:val="left"/>
              <w:rPr>
                <w:rFonts w:ascii="Arial" w:hAnsi="Arial" w:cs="Arial"/>
                <w:spacing w:val="-3"/>
              </w:rPr>
            </w:pPr>
            <w:r w:rsidRPr="00052713">
              <w:rPr>
                <w:rFonts w:ascii="Arial" w:hAnsi="Arial" w:cs="Arial"/>
                <w:spacing w:val="-3"/>
              </w:rPr>
              <w:t>Cartón y papel.</w:t>
            </w:r>
          </w:p>
          <w:p w:rsidR="00E17A1F" w:rsidRPr="00052713" w:rsidRDefault="00E17A1F" w:rsidP="00410376">
            <w:pPr>
              <w:pStyle w:val="Texto"/>
              <w:keepNext/>
              <w:numPr>
                <w:ilvl w:val="1"/>
                <w:numId w:val="46"/>
              </w:numPr>
              <w:tabs>
                <w:tab w:val="clear" w:pos="397"/>
                <w:tab w:val="left" w:pos="0"/>
              </w:tabs>
              <w:spacing w:before="0"/>
              <w:jc w:val="left"/>
              <w:rPr>
                <w:rFonts w:ascii="Arial" w:hAnsi="Arial" w:cs="Arial"/>
                <w:spacing w:val="-3"/>
              </w:rPr>
            </w:pPr>
            <w:r w:rsidRPr="00052713">
              <w:rPr>
                <w:rFonts w:ascii="Arial" w:hAnsi="Arial" w:cs="Arial"/>
                <w:spacing w:val="-3"/>
              </w:rPr>
              <w:t>Artes gráficas y reproducción.</w:t>
            </w:r>
          </w:p>
          <w:p w:rsidR="00E17A1F" w:rsidRPr="00052713" w:rsidRDefault="00E17A1F" w:rsidP="00410376">
            <w:pPr>
              <w:pStyle w:val="Texto"/>
              <w:keepNext/>
              <w:numPr>
                <w:ilvl w:val="0"/>
                <w:numId w:val="46"/>
              </w:numPr>
              <w:tabs>
                <w:tab w:val="clear" w:pos="397"/>
                <w:tab w:val="left" w:pos="0"/>
              </w:tabs>
              <w:spacing w:before="0"/>
              <w:jc w:val="left"/>
              <w:rPr>
                <w:rFonts w:ascii="Arial" w:hAnsi="Arial" w:cs="Arial"/>
                <w:spacing w:val="-3"/>
              </w:rPr>
            </w:pPr>
            <w:r w:rsidRPr="00052713">
              <w:rPr>
                <w:rFonts w:ascii="Arial" w:hAnsi="Arial" w:cs="Arial"/>
                <w:spacing w:val="-3"/>
              </w:rPr>
              <w:t>Química.</w:t>
            </w:r>
          </w:p>
          <w:p w:rsidR="00E17A1F" w:rsidRPr="00052713" w:rsidRDefault="00E17A1F" w:rsidP="00410376">
            <w:pPr>
              <w:pStyle w:val="Texto"/>
              <w:keepNext/>
              <w:numPr>
                <w:ilvl w:val="0"/>
                <w:numId w:val="46"/>
              </w:numPr>
              <w:tabs>
                <w:tab w:val="clear" w:pos="397"/>
                <w:tab w:val="left" w:pos="0"/>
              </w:tabs>
              <w:spacing w:before="0"/>
              <w:jc w:val="left"/>
              <w:rPr>
                <w:rFonts w:ascii="Arial" w:hAnsi="Arial" w:cs="Arial"/>
                <w:spacing w:val="-3"/>
              </w:rPr>
            </w:pPr>
            <w:r w:rsidRPr="00052713">
              <w:rPr>
                <w:rFonts w:ascii="Arial" w:hAnsi="Arial" w:cs="Arial"/>
                <w:spacing w:val="-3"/>
              </w:rPr>
              <w:t>Farmacia.</w:t>
            </w:r>
          </w:p>
          <w:p w:rsidR="00E17A1F" w:rsidRPr="00052713" w:rsidRDefault="00E17A1F" w:rsidP="00410376">
            <w:pPr>
              <w:pStyle w:val="Texto"/>
              <w:keepNext/>
              <w:numPr>
                <w:ilvl w:val="0"/>
                <w:numId w:val="46"/>
              </w:numPr>
              <w:tabs>
                <w:tab w:val="clear" w:pos="397"/>
                <w:tab w:val="left" w:pos="0"/>
              </w:tabs>
              <w:spacing w:before="0"/>
              <w:jc w:val="left"/>
              <w:rPr>
                <w:rFonts w:ascii="Arial" w:hAnsi="Arial" w:cs="Arial"/>
                <w:spacing w:val="-3"/>
              </w:rPr>
            </w:pPr>
            <w:r w:rsidRPr="00052713">
              <w:rPr>
                <w:rFonts w:ascii="Arial" w:hAnsi="Arial" w:cs="Arial"/>
                <w:spacing w:val="-3"/>
              </w:rPr>
              <w:t>Caucho y plásticos.</w:t>
            </w:r>
          </w:p>
          <w:p w:rsidR="00E17A1F" w:rsidRPr="00052713" w:rsidRDefault="00E17A1F" w:rsidP="00410376">
            <w:pPr>
              <w:pStyle w:val="Texto"/>
              <w:keepNext/>
              <w:numPr>
                <w:ilvl w:val="0"/>
                <w:numId w:val="46"/>
              </w:numPr>
              <w:tabs>
                <w:tab w:val="clear" w:pos="397"/>
                <w:tab w:val="left" w:pos="0"/>
              </w:tabs>
              <w:spacing w:before="0"/>
              <w:jc w:val="left"/>
              <w:rPr>
                <w:rFonts w:ascii="Arial" w:hAnsi="Arial" w:cs="Arial"/>
                <w:spacing w:val="-3"/>
              </w:rPr>
            </w:pPr>
            <w:r w:rsidRPr="00052713">
              <w:rPr>
                <w:rFonts w:ascii="Arial" w:hAnsi="Arial" w:cs="Arial"/>
                <w:spacing w:val="-3"/>
              </w:rPr>
              <w:t>Productos minerales no metálicos diversos.</w:t>
            </w:r>
          </w:p>
          <w:p w:rsidR="00E17A1F" w:rsidRPr="00052713" w:rsidRDefault="00E17A1F" w:rsidP="00410376">
            <w:pPr>
              <w:pStyle w:val="Texto"/>
              <w:keepNext/>
              <w:numPr>
                <w:ilvl w:val="0"/>
                <w:numId w:val="46"/>
              </w:numPr>
              <w:tabs>
                <w:tab w:val="clear" w:pos="397"/>
                <w:tab w:val="left" w:pos="0"/>
              </w:tabs>
              <w:spacing w:before="0"/>
              <w:jc w:val="left"/>
              <w:rPr>
                <w:rFonts w:ascii="Arial" w:hAnsi="Arial" w:cs="Arial"/>
                <w:spacing w:val="-3"/>
              </w:rPr>
            </w:pPr>
            <w:r w:rsidRPr="00052713">
              <w:rPr>
                <w:rFonts w:ascii="Arial" w:hAnsi="Arial" w:cs="Arial"/>
                <w:spacing w:val="-3"/>
              </w:rPr>
              <w:t>Metalurgia.</w:t>
            </w:r>
          </w:p>
          <w:p w:rsidR="00E17A1F" w:rsidRPr="00052713" w:rsidRDefault="00E17A1F" w:rsidP="00410376">
            <w:pPr>
              <w:pStyle w:val="Texto"/>
              <w:keepNext/>
              <w:numPr>
                <w:ilvl w:val="0"/>
                <w:numId w:val="46"/>
              </w:numPr>
              <w:tabs>
                <w:tab w:val="clear" w:pos="397"/>
                <w:tab w:val="left" w:pos="0"/>
              </w:tabs>
              <w:spacing w:before="0"/>
              <w:jc w:val="left"/>
              <w:rPr>
                <w:rFonts w:ascii="Arial" w:hAnsi="Arial" w:cs="Arial"/>
                <w:spacing w:val="-3"/>
              </w:rPr>
            </w:pPr>
            <w:r w:rsidRPr="00052713">
              <w:rPr>
                <w:rFonts w:ascii="Arial" w:hAnsi="Arial" w:cs="Arial"/>
                <w:spacing w:val="-3"/>
              </w:rPr>
              <w:t xml:space="preserve">Manufacturas </w:t>
            </w:r>
            <w:r w:rsidR="00152FD5" w:rsidRPr="00052713">
              <w:rPr>
                <w:rFonts w:ascii="Arial" w:hAnsi="Arial" w:cs="Arial"/>
                <w:spacing w:val="-3"/>
              </w:rPr>
              <w:t>metálicas</w:t>
            </w:r>
            <w:r w:rsidRPr="00052713">
              <w:rPr>
                <w:rFonts w:ascii="Arial" w:hAnsi="Arial" w:cs="Arial"/>
                <w:spacing w:val="-3"/>
              </w:rPr>
              <w:t>.</w:t>
            </w:r>
          </w:p>
          <w:p w:rsidR="000A599D" w:rsidRPr="00052713" w:rsidRDefault="000A599D" w:rsidP="00410376">
            <w:pPr>
              <w:pStyle w:val="Texto"/>
              <w:keepNext/>
              <w:numPr>
                <w:ilvl w:val="0"/>
                <w:numId w:val="46"/>
              </w:numPr>
              <w:tabs>
                <w:tab w:val="clear" w:pos="397"/>
                <w:tab w:val="left" w:pos="0"/>
              </w:tabs>
              <w:spacing w:before="0"/>
              <w:jc w:val="left"/>
              <w:rPr>
                <w:rFonts w:ascii="Arial" w:hAnsi="Arial" w:cs="Arial"/>
                <w:spacing w:val="-3"/>
              </w:rPr>
            </w:pPr>
            <w:r w:rsidRPr="00052713">
              <w:rPr>
                <w:rFonts w:ascii="Arial" w:hAnsi="Arial" w:cs="Arial"/>
                <w:spacing w:val="-3"/>
              </w:rPr>
              <w:t>Productos informáticos, electrónicos y ópticos.</w:t>
            </w:r>
          </w:p>
          <w:p w:rsidR="000A599D" w:rsidRPr="00052713" w:rsidRDefault="000A599D" w:rsidP="00410376">
            <w:pPr>
              <w:pStyle w:val="Texto"/>
              <w:keepNext/>
              <w:numPr>
                <w:ilvl w:val="0"/>
                <w:numId w:val="46"/>
              </w:numPr>
              <w:tabs>
                <w:tab w:val="clear" w:pos="397"/>
                <w:tab w:val="left" w:pos="0"/>
              </w:tabs>
              <w:spacing w:before="0"/>
              <w:jc w:val="left"/>
              <w:rPr>
                <w:rFonts w:ascii="Arial" w:hAnsi="Arial" w:cs="Arial"/>
                <w:spacing w:val="-3"/>
              </w:rPr>
            </w:pPr>
            <w:r w:rsidRPr="00052713">
              <w:rPr>
                <w:rFonts w:ascii="Arial" w:hAnsi="Arial" w:cs="Arial"/>
                <w:spacing w:val="-3"/>
              </w:rPr>
              <w:t>Material y equipo eléctrico.</w:t>
            </w:r>
          </w:p>
          <w:p w:rsidR="000A599D" w:rsidRPr="00052713" w:rsidRDefault="000A599D" w:rsidP="00410376">
            <w:pPr>
              <w:pStyle w:val="Texto"/>
              <w:keepNext/>
              <w:numPr>
                <w:ilvl w:val="0"/>
                <w:numId w:val="46"/>
              </w:numPr>
              <w:tabs>
                <w:tab w:val="clear" w:pos="397"/>
                <w:tab w:val="left" w:pos="0"/>
              </w:tabs>
              <w:spacing w:before="0"/>
              <w:jc w:val="left"/>
              <w:rPr>
                <w:rFonts w:ascii="Arial" w:hAnsi="Arial" w:cs="Arial"/>
                <w:spacing w:val="-3"/>
              </w:rPr>
            </w:pPr>
            <w:r w:rsidRPr="00052713">
              <w:rPr>
                <w:rFonts w:ascii="Arial" w:hAnsi="Arial" w:cs="Arial"/>
                <w:spacing w:val="-3"/>
              </w:rPr>
              <w:t>Otra maquinaria y equipo.</w:t>
            </w:r>
          </w:p>
          <w:p w:rsidR="000A599D" w:rsidRPr="00052713" w:rsidRDefault="000A599D" w:rsidP="00410376">
            <w:pPr>
              <w:pStyle w:val="Texto"/>
              <w:keepNext/>
              <w:numPr>
                <w:ilvl w:val="0"/>
                <w:numId w:val="46"/>
              </w:numPr>
              <w:tabs>
                <w:tab w:val="clear" w:pos="397"/>
                <w:tab w:val="left" w:pos="0"/>
              </w:tabs>
              <w:spacing w:before="0"/>
              <w:jc w:val="left"/>
              <w:rPr>
                <w:rFonts w:ascii="Arial" w:hAnsi="Arial" w:cs="Arial"/>
                <w:spacing w:val="-3"/>
              </w:rPr>
            </w:pPr>
            <w:r w:rsidRPr="00052713">
              <w:rPr>
                <w:rFonts w:ascii="Arial" w:hAnsi="Arial" w:cs="Arial"/>
                <w:spacing w:val="-3"/>
              </w:rPr>
              <w:t>Vehículos de motor.</w:t>
            </w:r>
          </w:p>
          <w:p w:rsidR="000A599D" w:rsidRPr="00052713" w:rsidRDefault="000A599D" w:rsidP="00410376">
            <w:pPr>
              <w:pStyle w:val="Texto"/>
              <w:keepNext/>
              <w:numPr>
                <w:ilvl w:val="0"/>
                <w:numId w:val="46"/>
              </w:numPr>
              <w:tabs>
                <w:tab w:val="clear" w:pos="397"/>
                <w:tab w:val="left" w:pos="0"/>
              </w:tabs>
              <w:spacing w:before="0"/>
              <w:jc w:val="left"/>
              <w:rPr>
                <w:rFonts w:ascii="Arial" w:hAnsi="Arial" w:cs="Arial"/>
                <w:spacing w:val="-3"/>
              </w:rPr>
            </w:pPr>
            <w:r w:rsidRPr="00052713">
              <w:rPr>
                <w:rFonts w:ascii="Arial" w:hAnsi="Arial" w:cs="Arial"/>
                <w:spacing w:val="-3"/>
              </w:rPr>
              <w:t>Otro material de transporte.</w:t>
            </w:r>
          </w:p>
          <w:p w:rsidR="000A599D" w:rsidRPr="00052713" w:rsidRDefault="000A599D" w:rsidP="00410376">
            <w:pPr>
              <w:pStyle w:val="Texto"/>
              <w:keepNext/>
              <w:numPr>
                <w:ilvl w:val="1"/>
                <w:numId w:val="46"/>
              </w:numPr>
              <w:tabs>
                <w:tab w:val="clear" w:pos="397"/>
                <w:tab w:val="left" w:pos="0"/>
              </w:tabs>
              <w:spacing w:before="0"/>
              <w:jc w:val="left"/>
              <w:rPr>
                <w:rFonts w:ascii="Arial" w:hAnsi="Arial" w:cs="Arial"/>
                <w:spacing w:val="-3"/>
              </w:rPr>
            </w:pPr>
            <w:r w:rsidRPr="00052713">
              <w:rPr>
                <w:rFonts w:ascii="Arial" w:hAnsi="Arial" w:cs="Arial"/>
                <w:spacing w:val="-3"/>
              </w:rPr>
              <w:t>Construcción naval.</w:t>
            </w:r>
          </w:p>
          <w:p w:rsidR="000A599D" w:rsidRPr="00052713" w:rsidRDefault="000A599D" w:rsidP="00410376">
            <w:pPr>
              <w:pStyle w:val="Texto"/>
              <w:keepNext/>
              <w:numPr>
                <w:ilvl w:val="1"/>
                <w:numId w:val="46"/>
              </w:numPr>
              <w:tabs>
                <w:tab w:val="clear" w:pos="397"/>
                <w:tab w:val="left" w:pos="0"/>
              </w:tabs>
              <w:spacing w:before="0"/>
              <w:jc w:val="left"/>
              <w:rPr>
                <w:rFonts w:ascii="Arial" w:hAnsi="Arial" w:cs="Arial"/>
                <w:spacing w:val="-3"/>
              </w:rPr>
            </w:pPr>
            <w:r w:rsidRPr="00052713">
              <w:rPr>
                <w:rFonts w:ascii="Arial" w:hAnsi="Arial" w:cs="Arial"/>
                <w:spacing w:val="-3"/>
              </w:rPr>
              <w:t>Construcción aeronáutica y espacial.</w:t>
            </w:r>
          </w:p>
          <w:p w:rsidR="000A599D" w:rsidRPr="00052713" w:rsidRDefault="000A599D" w:rsidP="00410376">
            <w:pPr>
              <w:pStyle w:val="Texto"/>
              <w:keepNext/>
              <w:numPr>
                <w:ilvl w:val="1"/>
                <w:numId w:val="46"/>
              </w:numPr>
              <w:tabs>
                <w:tab w:val="clear" w:pos="397"/>
                <w:tab w:val="left" w:pos="0"/>
              </w:tabs>
              <w:spacing w:before="0"/>
              <w:jc w:val="left"/>
              <w:rPr>
                <w:rFonts w:ascii="Arial" w:hAnsi="Arial" w:cs="Arial"/>
                <w:spacing w:val="-3"/>
              </w:rPr>
            </w:pPr>
            <w:r w:rsidRPr="00052713">
              <w:rPr>
                <w:rFonts w:ascii="Arial" w:hAnsi="Arial" w:cs="Arial"/>
                <w:spacing w:val="-3"/>
              </w:rPr>
              <w:t>Otro equipo de transporte.</w:t>
            </w:r>
          </w:p>
          <w:p w:rsidR="000A599D" w:rsidRPr="00052713" w:rsidRDefault="000A599D" w:rsidP="00410376">
            <w:pPr>
              <w:pStyle w:val="Texto"/>
              <w:keepNext/>
              <w:numPr>
                <w:ilvl w:val="0"/>
                <w:numId w:val="46"/>
              </w:numPr>
              <w:tabs>
                <w:tab w:val="clear" w:pos="397"/>
                <w:tab w:val="left" w:pos="0"/>
              </w:tabs>
              <w:spacing w:before="0"/>
              <w:jc w:val="left"/>
              <w:rPr>
                <w:rFonts w:ascii="Arial" w:hAnsi="Arial" w:cs="Arial"/>
                <w:spacing w:val="-3"/>
              </w:rPr>
            </w:pPr>
            <w:r w:rsidRPr="00052713">
              <w:rPr>
                <w:rFonts w:ascii="Arial" w:hAnsi="Arial" w:cs="Arial"/>
                <w:spacing w:val="-3"/>
              </w:rPr>
              <w:t>Muebles.</w:t>
            </w:r>
          </w:p>
          <w:p w:rsidR="000A599D" w:rsidRPr="00052713" w:rsidRDefault="000A599D" w:rsidP="00410376">
            <w:pPr>
              <w:pStyle w:val="Texto"/>
              <w:keepNext/>
              <w:numPr>
                <w:ilvl w:val="0"/>
                <w:numId w:val="46"/>
              </w:numPr>
              <w:tabs>
                <w:tab w:val="clear" w:pos="397"/>
                <w:tab w:val="left" w:pos="0"/>
              </w:tabs>
              <w:spacing w:before="0"/>
              <w:jc w:val="left"/>
              <w:rPr>
                <w:rFonts w:ascii="Arial" w:hAnsi="Arial" w:cs="Arial"/>
                <w:spacing w:val="-3"/>
              </w:rPr>
            </w:pPr>
            <w:r w:rsidRPr="00052713">
              <w:rPr>
                <w:rFonts w:ascii="Arial" w:hAnsi="Arial" w:cs="Arial"/>
                <w:spacing w:val="-3"/>
              </w:rPr>
              <w:t>Otras actividades de fabricación.</w:t>
            </w:r>
          </w:p>
          <w:p w:rsidR="000A599D" w:rsidRPr="00052713" w:rsidRDefault="000A599D" w:rsidP="00410376">
            <w:pPr>
              <w:pStyle w:val="Texto"/>
              <w:keepNext/>
              <w:numPr>
                <w:ilvl w:val="0"/>
                <w:numId w:val="46"/>
              </w:numPr>
              <w:tabs>
                <w:tab w:val="clear" w:pos="397"/>
                <w:tab w:val="left" w:pos="0"/>
              </w:tabs>
              <w:spacing w:before="0"/>
              <w:jc w:val="left"/>
              <w:rPr>
                <w:rFonts w:ascii="Arial" w:hAnsi="Arial" w:cs="Arial"/>
                <w:spacing w:val="-3"/>
              </w:rPr>
            </w:pPr>
            <w:r w:rsidRPr="00052713">
              <w:rPr>
                <w:rFonts w:ascii="Arial" w:hAnsi="Arial" w:cs="Arial"/>
                <w:spacing w:val="-3"/>
              </w:rPr>
              <w:t>Reparación e instalación de maquinaria y equipo.</w:t>
            </w:r>
          </w:p>
          <w:p w:rsidR="000A599D" w:rsidRPr="00052713" w:rsidRDefault="000A599D" w:rsidP="00410376">
            <w:pPr>
              <w:pStyle w:val="Texto"/>
              <w:keepNext/>
              <w:numPr>
                <w:ilvl w:val="0"/>
                <w:numId w:val="46"/>
              </w:numPr>
              <w:tabs>
                <w:tab w:val="clear" w:pos="397"/>
                <w:tab w:val="left" w:pos="0"/>
              </w:tabs>
              <w:spacing w:before="0"/>
              <w:jc w:val="left"/>
              <w:rPr>
                <w:rFonts w:ascii="Arial" w:hAnsi="Arial" w:cs="Arial"/>
                <w:spacing w:val="-3"/>
              </w:rPr>
            </w:pPr>
            <w:r w:rsidRPr="00052713">
              <w:rPr>
                <w:rFonts w:ascii="Arial" w:hAnsi="Arial" w:cs="Arial"/>
                <w:spacing w:val="-3"/>
              </w:rPr>
              <w:t>Energía y agua.</w:t>
            </w:r>
          </w:p>
          <w:p w:rsidR="000A599D" w:rsidRPr="00052713" w:rsidRDefault="000A599D" w:rsidP="00410376">
            <w:pPr>
              <w:pStyle w:val="Texto"/>
              <w:keepNext/>
              <w:numPr>
                <w:ilvl w:val="0"/>
                <w:numId w:val="46"/>
              </w:numPr>
              <w:tabs>
                <w:tab w:val="clear" w:pos="397"/>
                <w:tab w:val="left" w:pos="0"/>
              </w:tabs>
              <w:spacing w:before="0"/>
              <w:jc w:val="left"/>
              <w:rPr>
                <w:rFonts w:ascii="Arial" w:hAnsi="Arial" w:cs="Arial"/>
                <w:spacing w:val="-3"/>
              </w:rPr>
            </w:pPr>
            <w:r w:rsidRPr="00052713">
              <w:rPr>
                <w:rFonts w:ascii="Arial" w:hAnsi="Arial" w:cs="Arial"/>
                <w:spacing w:val="-3"/>
              </w:rPr>
              <w:t>Saneamiento, gestión de residuos y descontaminación.</w:t>
            </w:r>
          </w:p>
        </w:tc>
        <w:tc>
          <w:tcPr>
            <w:tcW w:w="2724" w:type="dxa"/>
          </w:tcPr>
          <w:p w:rsidR="006103DD" w:rsidRPr="00052713" w:rsidRDefault="00507BF1" w:rsidP="00410376">
            <w:pPr>
              <w:pStyle w:val="Texto"/>
              <w:keepNext/>
              <w:tabs>
                <w:tab w:val="clear" w:pos="397"/>
                <w:tab w:val="left" w:pos="0"/>
              </w:tabs>
              <w:spacing w:before="0"/>
              <w:jc w:val="center"/>
              <w:rPr>
                <w:rFonts w:ascii="Arial" w:hAnsi="Arial" w:cs="Arial"/>
                <w:spacing w:val="-3"/>
                <w:u w:val="single"/>
              </w:rPr>
            </w:pPr>
            <w:r w:rsidRPr="00052713">
              <w:rPr>
                <w:rFonts w:ascii="Arial" w:hAnsi="Arial" w:cs="Arial"/>
                <w:spacing w:val="-3"/>
                <w:u w:val="single"/>
              </w:rPr>
              <w:t>05 a 39</w:t>
            </w:r>
          </w:p>
          <w:p w:rsidR="00507BF1" w:rsidRPr="00052713" w:rsidRDefault="00507BF1"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05, 06, 07, 08, 09 y 19</w:t>
            </w:r>
          </w:p>
          <w:p w:rsidR="00507BF1" w:rsidRPr="00052713" w:rsidRDefault="00507BF1"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05, 06, 07, 08 y 09</w:t>
            </w:r>
          </w:p>
          <w:p w:rsidR="00507BF1" w:rsidRPr="00052713" w:rsidRDefault="00507BF1"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19</w:t>
            </w:r>
          </w:p>
          <w:p w:rsidR="008A7FCB" w:rsidRPr="00052713" w:rsidRDefault="008A7FCB"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10, 11 y 12</w:t>
            </w:r>
          </w:p>
          <w:p w:rsidR="008A7FCB" w:rsidRPr="00052713" w:rsidRDefault="008A7FCB"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13, 14 y 15</w:t>
            </w:r>
          </w:p>
          <w:p w:rsidR="008A7FCB" w:rsidRPr="00052713" w:rsidRDefault="008A7FCB"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13</w:t>
            </w:r>
          </w:p>
          <w:p w:rsidR="008A7FCB" w:rsidRPr="00052713" w:rsidRDefault="008A7FCB"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14</w:t>
            </w:r>
          </w:p>
          <w:p w:rsidR="008A7FCB" w:rsidRPr="00052713" w:rsidRDefault="008A7FCB"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15</w:t>
            </w:r>
          </w:p>
          <w:p w:rsidR="008A7FCB" w:rsidRPr="00052713" w:rsidRDefault="008A7FCB"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16, 17 y 18</w:t>
            </w:r>
          </w:p>
          <w:p w:rsidR="008A7FCB" w:rsidRPr="00052713" w:rsidRDefault="008A7FCB"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16</w:t>
            </w:r>
          </w:p>
          <w:p w:rsidR="008A7FCB" w:rsidRPr="00052713" w:rsidRDefault="008A7FCB"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17</w:t>
            </w:r>
          </w:p>
          <w:p w:rsidR="008A7FCB" w:rsidRPr="00052713" w:rsidRDefault="008A7FCB"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18</w:t>
            </w:r>
          </w:p>
          <w:p w:rsidR="008A7FCB" w:rsidRPr="00052713" w:rsidRDefault="008A7FCB"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20</w:t>
            </w:r>
          </w:p>
          <w:p w:rsidR="008A7FCB" w:rsidRPr="00052713" w:rsidRDefault="008A7FCB"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21</w:t>
            </w:r>
          </w:p>
          <w:p w:rsidR="008A7FCB" w:rsidRPr="00052713" w:rsidRDefault="008A7FCB"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22</w:t>
            </w:r>
          </w:p>
          <w:p w:rsidR="008A7FCB" w:rsidRPr="00052713" w:rsidRDefault="008A7FCB"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23</w:t>
            </w:r>
          </w:p>
          <w:p w:rsidR="008A7FCB" w:rsidRPr="00052713" w:rsidRDefault="008A7FCB"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24</w:t>
            </w:r>
          </w:p>
          <w:p w:rsidR="008A7FCB" w:rsidRPr="00052713" w:rsidRDefault="008A7FCB"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25</w:t>
            </w:r>
          </w:p>
          <w:p w:rsidR="00A20459" w:rsidRPr="00052713" w:rsidRDefault="00A20459"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26</w:t>
            </w:r>
          </w:p>
          <w:p w:rsidR="00A20459" w:rsidRPr="00052713" w:rsidRDefault="00A20459"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27</w:t>
            </w:r>
          </w:p>
          <w:p w:rsidR="00A20459" w:rsidRPr="00052713" w:rsidRDefault="00A20459"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28</w:t>
            </w:r>
          </w:p>
          <w:p w:rsidR="00A20459" w:rsidRPr="00052713" w:rsidRDefault="00A20459"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29</w:t>
            </w:r>
          </w:p>
          <w:p w:rsidR="00A20459" w:rsidRPr="00052713" w:rsidRDefault="00A20459"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30</w:t>
            </w:r>
          </w:p>
          <w:p w:rsidR="00A20459" w:rsidRPr="00052713" w:rsidRDefault="00A20459"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 xml:space="preserve">30.1 </w:t>
            </w:r>
          </w:p>
          <w:p w:rsidR="00A20459" w:rsidRPr="00052713" w:rsidRDefault="00A20459"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30.3</w:t>
            </w:r>
          </w:p>
          <w:p w:rsidR="00A20459" w:rsidRPr="00052713" w:rsidRDefault="00A20459"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30 (excepto 30.1 y 30.3)</w:t>
            </w:r>
          </w:p>
          <w:p w:rsidR="00A20459" w:rsidRPr="00052713" w:rsidRDefault="00A20459"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31</w:t>
            </w:r>
          </w:p>
          <w:p w:rsidR="00A20459" w:rsidRPr="00052713" w:rsidRDefault="00A20459"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32</w:t>
            </w:r>
          </w:p>
          <w:p w:rsidR="00A20459" w:rsidRPr="00052713" w:rsidRDefault="00A20459"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33</w:t>
            </w:r>
          </w:p>
          <w:p w:rsidR="00A9726A" w:rsidRPr="00052713" w:rsidRDefault="00A9726A" w:rsidP="00410376">
            <w:pPr>
              <w:pStyle w:val="Texto"/>
              <w:keepNext/>
              <w:tabs>
                <w:tab w:val="clear" w:pos="397"/>
                <w:tab w:val="left" w:pos="0"/>
              </w:tabs>
              <w:spacing w:before="0"/>
              <w:jc w:val="center"/>
              <w:rPr>
                <w:rFonts w:ascii="Arial" w:hAnsi="Arial" w:cs="Arial"/>
                <w:spacing w:val="-3"/>
              </w:rPr>
            </w:pPr>
          </w:p>
          <w:p w:rsidR="00A20459" w:rsidRPr="00052713" w:rsidRDefault="00A20459"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35 y 36</w:t>
            </w:r>
          </w:p>
          <w:p w:rsidR="00A20459" w:rsidRPr="00052713" w:rsidRDefault="00A20459"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37, 38 y 39</w:t>
            </w:r>
          </w:p>
        </w:tc>
      </w:tr>
      <w:tr w:rsidR="006103DD" w:rsidRPr="00052713" w:rsidTr="00E17A1F">
        <w:tc>
          <w:tcPr>
            <w:tcW w:w="5920" w:type="dxa"/>
          </w:tcPr>
          <w:p w:rsidR="006103DD" w:rsidRPr="00052713" w:rsidRDefault="00A20459" w:rsidP="00410376">
            <w:pPr>
              <w:pStyle w:val="Texto"/>
              <w:keepNext/>
              <w:tabs>
                <w:tab w:val="clear" w:pos="397"/>
                <w:tab w:val="left" w:pos="0"/>
              </w:tabs>
              <w:spacing w:before="0"/>
              <w:jc w:val="left"/>
              <w:rPr>
                <w:rFonts w:ascii="Arial" w:hAnsi="Arial" w:cs="Arial"/>
                <w:spacing w:val="-3"/>
                <w:u w:val="single"/>
              </w:rPr>
            </w:pPr>
            <w:r w:rsidRPr="00052713">
              <w:rPr>
                <w:rFonts w:ascii="Arial" w:hAnsi="Arial" w:cs="Arial"/>
                <w:spacing w:val="-3"/>
                <w:u w:val="single"/>
              </w:rPr>
              <w:t>CONSTRUCCIÓN</w:t>
            </w:r>
          </w:p>
          <w:p w:rsidR="00A20459" w:rsidRPr="00052713" w:rsidRDefault="00A20459" w:rsidP="00410376">
            <w:pPr>
              <w:pStyle w:val="Texto"/>
              <w:keepNext/>
              <w:numPr>
                <w:ilvl w:val="0"/>
                <w:numId w:val="46"/>
              </w:numPr>
              <w:tabs>
                <w:tab w:val="clear" w:pos="397"/>
                <w:tab w:val="left" w:pos="0"/>
              </w:tabs>
              <w:spacing w:before="0"/>
              <w:jc w:val="left"/>
              <w:rPr>
                <w:rFonts w:ascii="Arial" w:hAnsi="Arial" w:cs="Arial"/>
                <w:spacing w:val="-3"/>
              </w:rPr>
            </w:pPr>
            <w:r w:rsidRPr="00052713">
              <w:rPr>
                <w:rFonts w:ascii="Arial" w:hAnsi="Arial" w:cs="Arial"/>
                <w:spacing w:val="-3"/>
              </w:rPr>
              <w:t>Construcción.</w:t>
            </w:r>
          </w:p>
        </w:tc>
        <w:tc>
          <w:tcPr>
            <w:tcW w:w="2724" w:type="dxa"/>
          </w:tcPr>
          <w:p w:rsidR="006103DD" w:rsidRPr="00052713" w:rsidRDefault="00A20459" w:rsidP="00410376">
            <w:pPr>
              <w:pStyle w:val="Texto"/>
              <w:keepNext/>
              <w:tabs>
                <w:tab w:val="clear" w:pos="397"/>
                <w:tab w:val="left" w:pos="0"/>
              </w:tabs>
              <w:spacing w:before="0"/>
              <w:jc w:val="center"/>
              <w:rPr>
                <w:rFonts w:ascii="Arial" w:hAnsi="Arial" w:cs="Arial"/>
                <w:spacing w:val="-3"/>
                <w:u w:val="single"/>
              </w:rPr>
            </w:pPr>
            <w:r w:rsidRPr="00052713">
              <w:rPr>
                <w:rFonts w:ascii="Arial" w:hAnsi="Arial" w:cs="Arial"/>
                <w:spacing w:val="-3"/>
                <w:u w:val="single"/>
              </w:rPr>
              <w:t>41 a 43</w:t>
            </w:r>
          </w:p>
          <w:p w:rsidR="00A20459" w:rsidRPr="00052713" w:rsidRDefault="00A20459"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41, 42 y 43</w:t>
            </w:r>
          </w:p>
        </w:tc>
      </w:tr>
      <w:tr w:rsidR="00D767C3" w:rsidRPr="00052713" w:rsidTr="00E17A1F">
        <w:tc>
          <w:tcPr>
            <w:tcW w:w="5920" w:type="dxa"/>
          </w:tcPr>
          <w:p w:rsidR="006103DD" w:rsidRPr="00052713" w:rsidRDefault="00A20459" w:rsidP="00410376">
            <w:pPr>
              <w:pStyle w:val="Texto"/>
              <w:keepNext/>
              <w:tabs>
                <w:tab w:val="clear" w:pos="397"/>
                <w:tab w:val="left" w:pos="0"/>
              </w:tabs>
              <w:spacing w:before="0"/>
              <w:jc w:val="left"/>
              <w:rPr>
                <w:rFonts w:ascii="Arial" w:hAnsi="Arial" w:cs="Arial"/>
                <w:spacing w:val="-3"/>
                <w:u w:val="single"/>
              </w:rPr>
            </w:pPr>
            <w:r w:rsidRPr="00052713">
              <w:rPr>
                <w:rFonts w:ascii="Arial" w:hAnsi="Arial" w:cs="Arial"/>
                <w:spacing w:val="-3"/>
                <w:u w:val="single"/>
              </w:rPr>
              <w:t>SERVICIOS</w:t>
            </w:r>
          </w:p>
          <w:p w:rsidR="00A20459" w:rsidRPr="00052713" w:rsidRDefault="00A20459" w:rsidP="00410376">
            <w:pPr>
              <w:pStyle w:val="Texto"/>
              <w:keepNext/>
              <w:numPr>
                <w:ilvl w:val="0"/>
                <w:numId w:val="46"/>
              </w:numPr>
              <w:tabs>
                <w:tab w:val="clear" w:pos="397"/>
                <w:tab w:val="left" w:pos="0"/>
              </w:tabs>
              <w:spacing w:before="0"/>
              <w:jc w:val="left"/>
              <w:rPr>
                <w:rFonts w:ascii="Arial" w:hAnsi="Arial" w:cs="Arial"/>
                <w:spacing w:val="-3"/>
                <w:u w:val="single"/>
              </w:rPr>
            </w:pPr>
            <w:r w:rsidRPr="00052713">
              <w:rPr>
                <w:rFonts w:ascii="Arial" w:hAnsi="Arial" w:cs="Arial"/>
                <w:spacing w:val="-3"/>
              </w:rPr>
              <w:t>Comercio.</w:t>
            </w:r>
          </w:p>
          <w:p w:rsidR="00A20459" w:rsidRPr="00052713" w:rsidRDefault="00A20459" w:rsidP="00410376">
            <w:pPr>
              <w:pStyle w:val="Texto"/>
              <w:keepNext/>
              <w:numPr>
                <w:ilvl w:val="0"/>
                <w:numId w:val="46"/>
              </w:numPr>
              <w:tabs>
                <w:tab w:val="clear" w:pos="397"/>
                <w:tab w:val="left" w:pos="0"/>
              </w:tabs>
              <w:spacing w:before="0"/>
              <w:jc w:val="left"/>
              <w:rPr>
                <w:rFonts w:ascii="Arial" w:hAnsi="Arial" w:cs="Arial"/>
                <w:spacing w:val="-3"/>
                <w:u w:val="single"/>
              </w:rPr>
            </w:pPr>
            <w:r w:rsidRPr="00052713">
              <w:rPr>
                <w:rFonts w:ascii="Arial" w:hAnsi="Arial" w:cs="Arial"/>
                <w:spacing w:val="-3"/>
              </w:rPr>
              <w:t>Transportes y almacenamiento.</w:t>
            </w:r>
          </w:p>
          <w:p w:rsidR="00A20459" w:rsidRPr="00052713" w:rsidRDefault="00A20459" w:rsidP="00410376">
            <w:pPr>
              <w:pStyle w:val="Texto"/>
              <w:keepNext/>
              <w:numPr>
                <w:ilvl w:val="0"/>
                <w:numId w:val="46"/>
              </w:numPr>
              <w:tabs>
                <w:tab w:val="clear" w:pos="397"/>
                <w:tab w:val="left" w:pos="0"/>
              </w:tabs>
              <w:spacing w:before="0"/>
              <w:jc w:val="left"/>
              <w:rPr>
                <w:rFonts w:ascii="Arial" w:hAnsi="Arial" w:cs="Arial"/>
                <w:spacing w:val="-3"/>
                <w:u w:val="single"/>
              </w:rPr>
            </w:pPr>
            <w:r w:rsidRPr="00052713">
              <w:rPr>
                <w:rFonts w:ascii="Arial" w:hAnsi="Arial" w:cs="Arial"/>
                <w:spacing w:val="-3"/>
              </w:rPr>
              <w:t xml:space="preserve">Hostelería. </w:t>
            </w:r>
          </w:p>
          <w:p w:rsidR="00A20459" w:rsidRPr="00052713" w:rsidRDefault="00A20459" w:rsidP="00410376">
            <w:pPr>
              <w:pStyle w:val="Texto"/>
              <w:keepNext/>
              <w:numPr>
                <w:ilvl w:val="0"/>
                <w:numId w:val="46"/>
              </w:numPr>
              <w:tabs>
                <w:tab w:val="clear" w:pos="397"/>
                <w:tab w:val="left" w:pos="0"/>
              </w:tabs>
              <w:spacing w:before="0"/>
              <w:jc w:val="left"/>
              <w:rPr>
                <w:rFonts w:ascii="Arial" w:hAnsi="Arial" w:cs="Arial"/>
                <w:spacing w:val="-3"/>
                <w:u w:val="single"/>
              </w:rPr>
            </w:pPr>
            <w:r w:rsidRPr="00052713">
              <w:rPr>
                <w:rFonts w:ascii="Arial" w:hAnsi="Arial" w:cs="Arial"/>
                <w:spacing w:val="-3"/>
              </w:rPr>
              <w:t>Información y comunicaciones.</w:t>
            </w:r>
          </w:p>
          <w:p w:rsidR="009B496F" w:rsidRPr="00052713" w:rsidRDefault="009B496F" w:rsidP="00410376">
            <w:pPr>
              <w:pStyle w:val="Texto"/>
              <w:keepNext/>
              <w:numPr>
                <w:ilvl w:val="1"/>
                <w:numId w:val="46"/>
              </w:numPr>
              <w:tabs>
                <w:tab w:val="clear" w:pos="397"/>
                <w:tab w:val="left" w:pos="0"/>
              </w:tabs>
              <w:spacing w:before="0"/>
              <w:jc w:val="left"/>
              <w:rPr>
                <w:rFonts w:ascii="Arial" w:hAnsi="Arial" w:cs="Arial"/>
                <w:spacing w:val="-3"/>
              </w:rPr>
            </w:pPr>
            <w:r w:rsidRPr="00052713">
              <w:rPr>
                <w:rFonts w:ascii="Arial" w:hAnsi="Arial" w:cs="Arial"/>
                <w:spacing w:val="-3"/>
              </w:rPr>
              <w:t>Telecomunicaciones.</w:t>
            </w:r>
          </w:p>
          <w:p w:rsidR="009B496F" w:rsidRPr="00052713" w:rsidRDefault="00966350" w:rsidP="00410376">
            <w:pPr>
              <w:pStyle w:val="Texto"/>
              <w:keepNext/>
              <w:numPr>
                <w:ilvl w:val="1"/>
                <w:numId w:val="46"/>
              </w:numPr>
              <w:tabs>
                <w:tab w:val="clear" w:pos="397"/>
                <w:tab w:val="left" w:pos="0"/>
              </w:tabs>
              <w:spacing w:before="0"/>
              <w:ind w:left="1418" w:hanging="698"/>
              <w:jc w:val="left"/>
              <w:rPr>
                <w:rFonts w:ascii="Arial" w:hAnsi="Arial" w:cs="Arial"/>
                <w:spacing w:val="-3"/>
                <w:u w:val="single"/>
              </w:rPr>
            </w:pPr>
            <w:r w:rsidRPr="00052713">
              <w:rPr>
                <w:rFonts w:ascii="Arial" w:hAnsi="Arial" w:cs="Arial"/>
                <w:spacing w:val="-3"/>
              </w:rPr>
              <w:t>Programación</w:t>
            </w:r>
            <w:r w:rsidR="009131CE" w:rsidRPr="00052713">
              <w:rPr>
                <w:rFonts w:ascii="Arial" w:hAnsi="Arial" w:cs="Arial"/>
                <w:spacing w:val="-3"/>
              </w:rPr>
              <w:t xml:space="preserve"> y otras actividades informáticas.</w:t>
            </w:r>
          </w:p>
          <w:p w:rsidR="008243EA" w:rsidRPr="00052713" w:rsidRDefault="008243EA" w:rsidP="00410376">
            <w:pPr>
              <w:pStyle w:val="Texto"/>
              <w:keepNext/>
              <w:numPr>
                <w:ilvl w:val="1"/>
                <w:numId w:val="46"/>
              </w:numPr>
              <w:tabs>
                <w:tab w:val="clear" w:pos="397"/>
                <w:tab w:val="left" w:pos="0"/>
              </w:tabs>
              <w:spacing w:before="0"/>
              <w:jc w:val="left"/>
              <w:rPr>
                <w:rFonts w:ascii="Arial" w:hAnsi="Arial" w:cs="Arial"/>
                <w:spacing w:val="-3"/>
                <w:u w:val="single"/>
              </w:rPr>
            </w:pPr>
            <w:r w:rsidRPr="00052713">
              <w:rPr>
                <w:rFonts w:ascii="Arial" w:hAnsi="Arial" w:cs="Arial"/>
                <w:spacing w:val="-3"/>
              </w:rPr>
              <w:t>Otros servicios de información y comunicaciones.</w:t>
            </w:r>
          </w:p>
          <w:p w:rsidR="008243EA" w:rsidRPr="00052713" w:rsidRDefault="008243EA" w:rsidP="00410376">
            <w:pPr>
              <w:pStyle w:val="Texto"/>
              <w:keepNext/>
              <w:numPr>
                <w:ilvl w:val="0"/>
                <w:numId w:val="46"/>
              </w:numPr>
              <w:tabs>
                <w:tab w:val="clear" w:pos="397"/>
                <w:tab w:val="left" w:pos="0"/>
              </w:tabs>
              <w:spacing w:before="0"/>
              <w:jc w:val="left"/>
              <w:rPr>
                <w:rFonts w:ascii="Arial" w:hAnsi="Arial" w:cs="Arial"/>
                <w:spacing w:val="-3"/>
                <w:u w:val="single"/>
              </w:rPr>
            </w:pPr>
            <w:r w:rsidRPr="00052713">
              <w:rPr>
                <w:rFonts w:ascii="Arial" w:hAnsi="Arial" w:cs="Arial"/>
                <w:spacing w:val="-3"/>
              </w:rPr>
              <w:t>Actividades financieras y de seguros.</w:t>
            </w:r>
          </w:p>
          <w:p w:rsidR="008243EA" w:rsidRPr="00052713" w:rsidRDefault="008243EA" w:rsidP="00410376">
            <w:pPr>
              <w:pStyle w:val="Texto"/>
              <w:keepNext/>
              <w:numPr>
                <w:ilvl w:val="0"/>
                <w:numId w:val="46"/>
              </w:numPr>
              <w:tabs>
                <w:tab w:val="clear" w:pos="397"/>
                <w:tab w:val="left" w:pos="0"/>
              </w:tabs>
              <w:spacing w:before="0"/>
              <w:jc w:val="left"/>
              <w:rPr>
                <w:rFonts w:ascii="Arial" w:hAnsi="Arial" w:cs="Arial"/>
                <w:spacing w:val="-3"/>
                <w:u w:val="single"/>
              </w:rPr>
            </w:pPr>
            <w:r w:rsidRPr="00052713">
              <w:rPr>
                <w:rFonts w:ascii="Arial" w:hAnsi="Arial" w:cs="Arial"/>
                <w:spacing w:val="-3"/>
              </w:rPr>
              <w:t>Actividades inmobiliarias.</w:t>
            </w:r>
          </w:p>
          <w:p w:rsidR="008243EA" w:rsidRPr="00052713" w:rsidRDefault="008243EA" w:rsidP="00410376">
            <w:pPr>
              <w:pStyle w:val="Texto"/>
              <w:keepNext/>
              <w:numPr>
                <w:ilvl w:val="0"/>
                <w:numId w:val="46"/>
              </w:numPr>
              <w:tabs>
                <w:tab w:val="clear" w:pos="397"/>
                <w:tab w:val="left" w:pos="0"/>
              </w:tabs>
              <w:spacing w:before="0"/>
              <w:jc w:val="left"/>
              <w:rPr>
                <w:rFonts w:ascii="Arial" w:hAnsi="Arial" w:cs="Arial"/>
                <w:spacing w:val="-3"/>
                <w:u w:val="single"/>
              </w:rPr>
            </w:pPr>
            <w:r w:rsidRPr="00052713">
              <w:rPr>
                <w:rFonts w:ascii="Arial" w:hAnsi="Arial" w:cs="Arial"/>
                <w:spacing w:val="-3"/>
              </w:rPr>
              <w:t>Actividades profesionales, científicas y técnicas.</w:t>
            </w:r>
          </w:p>
          <w:p w:rsidR="00353BBB" w:rsidRPr="00052713" w:rsidRDefault="00353BBB" w:rsidP="00410376">
            <w:pPr>
              <w:pStyle w:val="Texto"/>
              <w:keepNext/>
              <w:numPr>
                <w:ilvl w:val="1"/>
                <w:numId w:val="46"/>
              </w:numPr>
              <w:tabs>
                <w:tab w:val="clear" w:pos="397"/>
                <w:tab w:val="left" w:pos="0"/>
              </w:tabs>
              <w:spacing w:before="0"/>
              <w:jc w:val="left"/>
              <w:rPr>
                <w:rFonts w:ascii="Arial" w:hAnsi="Arial" w:cs="Arial"/>
                <w:spacing w:val="-3"/>
              </w:rPr>
            </w:pPr>
            <w:r w:rsidRPr="00052713">
              <w:rPr>
                <w:rFonts w:ascii="Arial" w:hAnsi="Arial" w:cs="Arial"/>
                <w:spacing w:val="-3"/>
              </w:rPr>
              <w:t>Servicios de I+D.</w:t>
            </w:r>
          </w:p>
          <w:p w:rsidR="00353BBB" w:rsidRPr="00052713" w:rsidRDefault="00353BBB" w:rsidP="00410376">
            <w:pPr>
              <w:pStyle w:val="Texto"/>
              <w:keepNext/>
              <w:numPr>
                <w:ilvl w:val="1"/>
                <w:numId w:val="46"/>
              </w:numPr>
              <w:tabs>
                <w:tab w:val="clear" w:pos="397"/>
                <w:tab w:val="left" w:pos="0"/>
              </w:tabs>
              <w:spacing w:before="0"/>
              <w:jc w:val="left"/>
              <w:rPr>
                <w:rFonts w:ascii="Arial" w:hAnsi="Arial" w:cs="Arial"/>
                <w:spacing w:val="-3"/>
                <w:u w:val="single"/>
              </w:rPr>
            </w:pPr>
            <w:r w:rsidRPr="00052713">
              <w:rPr>
                <w:rFonts w:ascii="Arial" w:hAnsi="Arial" w:cs="Arial"/>
                <w:spacing w:val="-3"/>
              </w:rPr>
              <w:t>Otras actividades.</w:t>
            </w:r>
          </w:p>
          <w:p w:rsidR="00353BBB" w:rsidRPr="00052713" w:rsidRDefault="00353BBB" w:rsidP="00410376">
            <w:pPr>
              <w:pStyle w:val="Texto"/>
              <w:keepNext/>
              <w:numPr>
                <w:ilvl w:val="0"/>
                <w:numId w:val="46"/>
              </w:numPr>
              <w:tabs>
                <w:tab w:val="clear" w:pos="397"/>
                <w:tab w:val="left" w:pos="0"/>
              </w:tabs>
              <w:spacing w:before="0"/>
              <w:jc w:val="left"/>
              <w:rPr>
                <w:rFonts w:ascii="Arial" w:hAnsi="Arial" w:cs="Arial"/>
                <w:spacing w:val="-3"/>
                <w:u w:val="single"/>
              </w:rPr>
            </w:pPr>
            <w:r w:rsidRPr="00052713">
              <w:rPr>
                <w:rFonts w:ascii="Arial" w:hAnsi="Arial" w:cs="Arial"/>
                <w:spacing w:val="-3"/>
              </w:rPr>
              <w:t>Actividades administrativas y servicios auxiliares.</w:t>
            </w:r>
          </w:p>
          <w:p w:rsidR="00353BBB" w:rsidRPr="00052713" w:rsidRDefault="00353BBB" w:rsidP="00410376">
            <w:pPr>
              <w:pStyle w:val="Texto"/>
              <w:keepNext/>
              <w:numPr>
                <w:ilvl w:val="0"/>
                <w:numId w:val="46"/>
              </w:numPr>
              <w:tabs>
                <w:tab w:val="clear" w:pos="397"/>
                <w:tab w:val="left" w:pos="0"/>
              </w:tabs>
              <w:spacing w:before="0"/>
              <w:jc w:val="left"/>
              <w:rPr>
                <w:rFonts w:ascii="Arial" w:hAnsi="Arial" w:cs="Arial"/>
                <w:spacing w:val="-3"/>
                <w:u w:val="single"/>
              </w:rPr>
            </w:pPr>
            <w:r w:rsidRPr="00052713">
              <w:rPr>
                <w:rFonts w:ascii="Arial" w:hAnsi="Arial" w:cs="Arial"/>
                <w:spacing w:val="-3"/>
              </w:rPr>
              <w:t>Actividades sanitarias y de servicios sociales.</w:t>
            </w:r>
          </w:p>
          <w:p w:rsidR="00353BBB" w:rsidRPr="00052713" w:rsidRDefault="00353BBB" w:rsidP="00410376">
            <w:pPr>
              <w:pStyle w:val="Texto"/>
              <w:keepNext/>
              <w:numPr>
                <w:ilvl w:val="0"/>
                <w:numId w:val="46"/>
              </w:numPr>
              <w:tabs>
                <w:tab w:val="clear" w:pos="397"/>
                <w:tab w:val="left" w:pos="0"/>
              </w:tabs>
              <w:spacing w:before="0"/>
              <w:jc w:val="left"/>
              <w:rPr>
                <w:rFonts w:ascii="Arial" w:hAnsi="Arial" w:cs="Arial"/>
                <w:spacing w:val="-3"/>
                <w:u w:val="single"/>
              </w:rPr>
            </w:pPr>
            <w:r w:rsidRPr="00052713">
              <w:rPr>
                <w:rFonts w:ascii="Arial" w:hAnsi="Arial" w:cs="Arial"/>
                <w:spacing w:val="-3"/>
              </w:rPr>
              <w:t>Actividades artísticas, recreativas y entretenimiento.</w:t>
            </w:r>
          </w:p>
          <w:p w:rsidR="00353BBB" w:rsidRPr="00052713" w:rsidRDefault="00353BBB" w:rsidP="00410376">
            <w:pPr>
              <w:pStyle w:val="Texto"/>
              <w:keepNext/>
              <w:numPr>
                <w:ilvl w:val="0"/>
                <w:numId w:val="46"/>
              </w:numPr>
              <w:tabs>
                <w:tab w:val="clear" w:pos="397"/>
                <w:tab w:val="left" w:pos="0"/>
              </w:tabs>
              <w:spacing w:before="0"/>
              <w:jc w:val="left"/>
              <w:rPr>
                <w:rFonts w:ascii="Arial" w:hAnsi="Arial" w:cs="Arial"/>
                <w:spacing w:val="-3"/>
                <w:u w:val="single"/>
              </w:rPr>
            </w:pPr>
            <w:r w:rsidRPr="00052713">
              <w:rPr>
                <w:rFonts w:ascii="Arial" w:hAnsi="Arial" w:cs="Arial"/>
                <w:spacing w:val="-3"/>
              </w:rPr>
              <w:t>Otros servicios.</w:t>
            </w:r>
          </w:p>
        </w:tc>
        <w:tc>
          <w:tcPr>
            <w:tcW w:w="2724" w:type="dxa"/>
          </w:tcPr>
          <w:p w:rsidR="006103DD" w:rsidRPr="00052713" w:rsidRDefault="00A20459" w:rsidP="00410376">
            <w:pPr>
              <w:pStyle w:val="Texto"/>
              <w:keepNext/>
              <w:tabs>
                <w:tab w:val="clear" w:pos="397"/>
                <w:tab w:val="left" w:pos="0"/>
              </w:tabs>
              <w:spacing w:before="0"/>
              <w:jc w:val="center"/>
              <w:rPr>
                <w:rFonts w:ascii="Arial" w:hAnsi="Arial" w:cs="Arial"/>
                <w:spacing w:val="-3"/>
                <w:u w:val="single"/>
              </w:rPr>
            </w:pPr>
            <w:r w:rsidRPr="00052713">
              <w:rPr>
                <w:rFonts w:ascii="Arial" w:hAnsi="Arial" w:cs="Arial"/>
                <w:spacing w:val="-3"/>
                <w:u w:val="single"/>
              </w:rPr>
              <w:t>45 a 96</w:t>
            </w:r>
          </w:p>
          <w:p w:rsidR="0042246E" w:rsidRPr="00052713" w:rsidRDefault="0042246E"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45, 46 y 47</w:t>
            </w:r>
          </w:p>
          <w:p w:rsidR="0042246E" w:rsidRPr="00052713" w:rsidRDefault="0042246E"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49, 50, 51, 52 y 53</w:t>
            </w:r>
          </w:p>
          <w:p w:rsidR="0042246E" w:rsidRPr="00052713" w:rsidRDefault="0042246E"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55 y 56</w:t>
            </w:r>
          </w:p>
          <w:p w:rsidR="0042246E" w:rsidRPr="00052713" w:rsidRDefault="0042246E"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58, 59, 60, 61, 62 y 63</w:t>
            </w:r>
          </w:p>
          <w:p w:rsidR="009131CE" w:rsidRPr="00052713" w:rsidRDefault="009131CE"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61</w:t>
            </w:r>
          </w:p>
          <w:p w:rsidR="00A9726A" w:rsidRPr="00052713" w:rsidRDefault="009131CE"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62</w:t>
            </w:r>
          </w:p>
          <w:p w:rsidR="00A9726A" w:rsidRPr="00052713" w:rsidRDefault="00A9726A" w:rsidP="00410376">
            <w:pPr>
              <w:pStyle w:val="Texto"/>
              <w:keepNext/>
              <w:tabs>
                <w:tab w:val="clear" w:pos="397"/>
                <w:tab w:val="left" w:pos="0"/>
              </w:tabs>
              <w:spacing w:before="0"/>
              <w:jc w:val="center"/>
              <w:rPr>
                <w:rFonts w:ascii="Arial" w:hAnsi="Arial" w:cs="Arial"/>
                <w:spacing w:val="-3"/>
              </w:rPr>
            </w:pPr>
          </w:p>
          <w:p w:rsidR="009131CE" w:rsidRPr="00052713" w:rsidRDefault="009131CE"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58, 59, 60 y 63</w:t>
            </w:r>
          </w:p>
          <w:p w:rsidR="009131CE" w:rsidRPr="00052713" w:rsidRDefault="009131CE"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64, 65 y 66</w:t>
            </w:r>
          </w:p>
          <w:p w:rsidR="009131CE" w:rsidRPr="00052713" w:rsidRDefault="009131CE"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68</w:t>
            </w:r>
          </w:p>
          <w:p w:rsidR="009131CE" w:rsidRPr="00052713" w:rsidRDefault="009131CE"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69, 70, 71, 72, 73, 74 y 75</w:t>
            </w:r>
          </w:p>
          <w:p w:rsidR="009131CE" w:rsidRPr="00052713" w:rsidRDefault="00353BBB"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72</w:t>
            </w:r>
          </w:p>
          <w:p w:rsidR="00353BBB" w:rsidRPr="00052713" w:rsidRDefault="00353BBB"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69, 70, 71, 73, 74 y 75</w:t>
            </w:r>
          </w:p>
          <w:p w:rsidR="00353BBB" w:rsidRPr="00052713" w:rsidRDefault="00353BBB"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77, 78, 79, 80, 81 y 82</w:t>
            </w:r>
          </w:p>
          <w:p w:rsidR="00A9726A" w:rsidRPr="00052713" w:rsidRDefault="00A9726A" w:rsidP="00410376">
            <w:pPr>
              <w:pStyle w:val="Texto"/>
              <w:keepNext/>
              <w:tabs>
                <w:tab w:val="clear" w:pos="397"/>
                <w:tab w:val="left" w:pos="0"/>
              </w:tabs>
              <w:spacing w:before="0"/>
              <w:jc w:val="center"/>
              <w:rPr>
                <w:rFonts w:ascii="Arial" w:hAnsi="Arial" w:cs="Arial"/>
                <w:spacing w:val="-3"/>
              </w:rPr>
            </w:pPr>
          </w:p>
          <w:p w:rsidR="00353BBB" w:rsidRPr="00052713" w:rsidRDefault="00353BBB"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86, 87 y 88</w:t>
            </w:r>
          </w:p>
          <w:p w:rsidR="00A9726A" w:rsidRPr="00052713" w:rsidRDefault="00353BBB"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90, 91, 92 y 93</w:t>
            </w:r>
          </w:p>
          <w:p w:rsidR="00353BBB" w:rsidRPr="00052713" w:rsidRDefault="00353BBB" w:rsidP="00410376">
            <w:pPr>
              <w:pStyle w:val="Texto"/>
              <w:keepNext/>
              <w:tabs>
                <w:tab w:val="clear" w:pos="397"/>
                <w:tab w:val="left" w:pos="0"/>
              </w:tabs>
              <w:spacing w:before="0"/>
              <w:jc w:val="center"/>
              <w:rPr>
                <w:rFonts w:ascii="Arial" w:hAnsi="Arial" w:cs="Arial"/>
                <w:spacing w:val="-3"/>
              </w:rPr>
            </w:pPr>
            <w:r w:rsidRPr="00052713">
              <w:rPr>
                <w:rFonts w:ascii="Arial" w:hAnsi="Arial" w:cs="Arial"/>
                <w:spacing w:val="-3"/>
              </w:rPr>
              <w:t>95 y 96</w:t>
            </w:r>
          </w:p>
        </w:tc>
      </w:tr>
    </w:tbl>
    <w:p w:rsidR="0006688F" w:rsidRPr="00822046" w:rsidRDefault="009E79A5" w:rsidP="00822046">
      <w:pPr>
        <w:pStyle w:val="Texto"/>
        <w:numPr>
          <w:ilvl w:val="0"/>
          <w:numId w:val="54"/>
        </w:numPr>
        <w:tabs>
          <w:tab w:val="clear" w:pos="397"/>
          <w:tab w:val="left" w:pos="0"/>
        </w:tabs>
        <w:spacing w:line="360" w:lineRule="auto"/>
        <w:rPr>
          <w:rFonts w:ascii="Arial" w:hAnsi="Arial" w:cs="Arial"/>
          <w:b/>
          <w:sz w:val="22"/>
          <w:szCs w:val="22"/>
          <w:u w:val="single"/>
        </w:rPr>
      </w:pPr>
      <w:r w:rsidRPr="00822046">
        <w:rPr>
          <w:rFonts w:ascii="Arial" w:hAnsi="Arial" w:cs="Arial"/>
          <w:b/>
          <w:sz w:val="22"/>
          <w:szCs w:val="22"/>
          <w:u w:val="single"/>
        </w:rPr>
        <w:lastRenderedPageBreak/>
        <w:t>Características a investigar en la encuesta</w:t>
      </w:r>
    </w:p>
    <w:p w:rsidR="008A40DB" w:rsidRPr="00CB704F" w:rsidRDefault="000A55AA" w:rsidP="000A55AA">
      <w:pPr>
        <w:pStyle w:val="Texto"/>
        <w:spacing w:line="360" w:lineRule="auto"/>
        <w:ind w:firstLine="284"/>
        <w:rPr>
          <w:rFonts w:ascii="Arial" w:hAnsi="Arial" w:cs="Arial"/>
          <w:spacing w:val="-3"/>
          <w:sz w:val="22"/>
          <w:szCs w:val="24"/>
        </w:rPr>
      </w:pPr>
      <w:r w:rsidRPr="00CB704F">
        <w:rPr>
          <w:rFonts w:ascii="Arial" w:hAnsi="Arial" w:cs="Arial"/>
          <w:spacing w:val="-3"/>
          <w:sz w:val="22"/>
          <w:szCs w:val="24"/>
        </w:rPr>
        <w:t xml:space="preserve">En la </w:t>
      </w:r>
      <w:r w:rsidR="008A40DB" w:rsidRPr="00CB704F">
        <w:rPr>
          <w:rFonts w:ascii="Arial" w:hAnsi="Arial" w:cs="Arial"/>
          <w:sz w:val="22"/>
          <w:szCs w:val="24"/>
        </w:rPr>
        <w:t>Encuesta sobre Innovación Tecnológica</w:t>
      </w:r>
      <w:r w:rsidR="0014112E">
        <w:rPr>
          <w:rFonts w:ascii="Arial" w:hAnsi="Arial" w:cs="Arial"/>
          <w:sz w:val="22"/>
          <w:szCs w:val="24"/>
        </w:rPr>
        <w:t xml:space="preserve"> de</w:t>
      </w:r>
      <w:r w:rsidRPr="00CB704F">
        <w:rPr>
          <w:rFonts w:ascii="Arial" w:hAnsi="Arial" w:cs="Arial"/>
          <w:sz w:val="22"/>
          <w:szCs w:val="24"/>
        </w:rPr>
        <w:t xml:space="preserve"> </w:t>
      </w:r>
      <w:r w:rsidR="008A40DB" w:rsidRPr="00CB704F">
        <w:rPr>
          <w:rFonts w:ascii="Arial" w:hAnsi="Arial" w:cs="Arial"/>
          <w:sz w:val="22"/>
          <w:szCs w:val="24"/>
        </w:rPr>
        <w:t>1998 se incluyeron algunas preguntas</w:t>
      </w:r>
      <w:r w:rsidRPr="00CB704F">
        <w:rPr>
          <w:rFonts w:ascii="Arial" w:hAnsi="Arial" w:cs="Arial"/>
          <w:sz w:val="22"/>
          <w:szCs w:val="24"/>
        </w:rPr>
        <w:t xml:space="preserve"> </w:t>
      </w:r>
      <w:r w:rsidR="008A40DB" w:rsidRPr="00CB704F">
        <w:rPr>
          <w:rFonts w:ascii="Arial" w:hAnsi="Arial" w:cs="Arial"/>
          <w:sz w:val="22"/>
          <w:szCs w:val="24"/>
        </w:rPr>
        <w:t>sobre patentes y sobre la utilización de</w:t>
      </w:r>
      <w:r w:rsidRPr="00CB704F">
        <w:rPr>
          <w:rFonts w:ascii="Arial" w:hAnsi="Arial" w:cs="Arial"/>
          <w:sz w:val="22"/>
          <w:szCs w:val="24"/>
        </w:rPr>
        <w:t xml:space="preserve"> </w:t>
      </w:r>
      <w:r w:rsidR="008A40DB" w:rsidRPr="00CB704F">
        <w:rPr>
          <w:rFonts w:ascii="Arial" w:hAnsi="Arial" w:cs="Arial"/>
          <w:sz w:val="22"/>
          <w:szCs w:val="24"/>
        </w:rPr>
        <w:t>nuevas tecnologías en la fabricación.</w:t>
      </w:r>
      <w:r w:rsidRPr="00CB704F">
        <w:rPr>
          <w:rFonts w:ascii="Arial" w:hAnsi="Arial" w:cs="Arial"/>
          <w:sz w:val="22"/>
          <w:szCs w:val="24"/>
        </w:rPr>
        <w:t xml:space="preserve"> </w:t>
      </w:r>
      <w:r w:rsidR="008A40DB" w:rsidRPr="00CB704F">
        <w:rPr>
          <w:rFonts w:ascii="Arial" w:hAnsi="Arial" w:cs="Arial"/>
          <w:sz w:val="22"/>
          <w:szCs w:val="24"/>
        </w:rPr>
        <w:t>Además, se profundizó en el análisis de la</w:t>
      </w:r>
      <w:r w:rsidRPr="00CB704F">
        <w:rPr>
          <w:rFonts w:ascii="Arial" w:hAnsi="Arial" w:cs="Arial"/>
          <w:sz w:val="22"/>
          <w:szCs w:val="24"/>
        </w:rPr>
        <w:t xml:space="preserve"> </w:t>
      </w:r>
      <w:r w:rsidR="008A40DB" w:rsidRPr="00CB704F">
        <w:rPr>
          <w:rFonts w:ascii="Arial" w:hAnsi="Arial" w:cs="Arial"/>
          <w:sz w:val="22"/>
          <w:szCs w:val="24"/>
        </w:rPr>
        <w:t>innovación no tecnológica.</w:t>
      </w:r>
      <w:r w:rsidRPr="00CB704F">
        <w:rPr>
          <w:rFonts w:ascii="Arial" w:hAnsi="Arial" w:cs="Arial"/>
          <w:sz w:val="22"/>
          <w:szCs w:val="24"/>
        </w:rPr>
        <w:t xml:space="preserve"> </w:t>
      </w:r>
      <w:r w:rsidR="008A40DB" w:rsidRPr="00CB704F">
        <w:rPr>
          <w:rFonts w:ascii="Arial" w:hAnsi="Arial" w:cs="Arial"/>
          <w:sz w:val="22"/>
          <w:szCs w:val="24"/>
        </w:rPr>
        <w:t>Sin embargo, las preguntas sobre la estrategia</w:t>
      </w:r>
      <w:r w:rsidRPr="00CB704F">
        <w:rPr>
          <w:rFonts w:ascii="Arial" w:hAnsi="Arial" w:cs="Arial"/>
          <w:sz w:val="22"/>
          <w:szCs w:val="24"/>
        </w:rPr>
        <w:t xml:space="preserve"> </w:t>
      </w:r>
      <w:r w:rsidR="008A40DB" w:rsidRPr="00CB704F">
        <w:rPr>
          <w:rFonts w:ascii="Arial" w:hAnsi="Arial" w:cs="Arial"/>
          <w:sz w:val="22"/>
          <w:szCs w:val="24"/>
        </w:rPr>
        <w:t>innovadora de la empresa, fuentes y</w:t>
      </w:r>
      <w:r w:rsidRPr="00CB704F">
        <w:rPr>
          <w:rFonts w:ascii="Arial" w:hAnsi="Arial" w:cs="Arial"/>
          <w:sz w:val="22"/>
          <w:szCs w:val="24"/>
        </w:rPr>
        <w:t xml:space="preserve"> </w:t>
      </w:r>
      <w:r w:rsidR="008A40DB" w:rsidRPr="00CB704F">
        <w:rPr>
          <w:rFonts w:ascii="Arial" w:hAnsi="Arial" w:cs="Arial"/>
          <w:sz w:val="22"/>
          <w:szCs w:val="24"/>
        </w:rPr>
        <w:t>obstáculos de la innovación desaparecieron</w:t>
      </w:r>
      <w:r w:rsidRPr="00CB704F">
        <w:rPr>
          <w:rFonts w:ascii="Arial" w:hAnsi="Arial" w:cs="Arial"/>
          <w:sz w:val="22"/>
          <w:szCs w:val="24"/>
        </w:rPr>
        <w:t xml:space="preserve"> del cuestionario de 1998. </w:t>
      </w:r>
    </w:p>
    <w:p w:rsidR="008A40DB" w:rsidRPr="00CB704F" w:rsidRDefault="008A40DB" w:rsidP="000A55AA">
      <w:pPr>
        <w:autoSpaceDE w:val="0"/>
        <w:autoSpaceDN w:val="0"/>
        <w:adjustRightInd w:val="0"/>
        <w:ind w:firstLine="284"/>
        <w:rPr>
          <w:rFonts w:ascii="Arial" w:hAnsi="Arial" w:cs="Arial"/>
          <w:sz w:val="22"/>
          <w:szCs w:val="24"/>
        </w:rPr>
      </w:pPr>
      <w:r w:rsidRPr="00CB704F">
        <w:rPr>
          <w:rFonts w:ascii="Arial" w:hAnsi="Arial" w:cs="Arial"/>
          <w:sz w:val="22"/>
          <w:szCs w:val="24"/>
        </w:rPr>
        <w:t>En la Encuesta sobre la Innovación Tecnológica</w:t>
      </w:r>
      <w:r w:rsidR="000A55AA" w:rsidRPr="00CB704F">
        <w:rPr>
          <w:rFonts w:ascii="Arial" w:hAnsi="Arial" w:cs="Arial"/>
          <w:sz w:val="22"/>
          <w:szCs w:val="24"/>
        </w:rPr>
        <w:t xml:space="preserve"> </w:t>
      </w:r>
      <w:r w:rsidR="0014112E">
        <w:rPr>
          <w:rFonts w:ascii="Arial" w:hAnsi="Arial" w:cs="Arial"/>
          <w:sz w:val="22"/>
          <w:szCs w:val="24"/>
        </w:rPr>
        <w:t xml:space="preserve">de </w:t>
      </w:r>
      <w:r w:rsidRPr="00CB704F">
        <w:rPr>
          <w:rFonts w:ascii="Arial" w:hAnsi="Arial" w:cs="Arial"/>
          <w:sz w:val="22"/>
          <w:szCs w:val="24"/>
        </w:rPr>
        <w:t>2000 se volvieron a incluir preguntas</w:t>
      </w:r>
      <w:r w:rsidR="000A55AA" w:rsidRPr="00CB704F">
        <w:rPr>
          <w:rFonts w:ascii="Arial" w:hAnsi="Arial" w:cs="Arial"/>
          <w:sz w:val="22"/>
          <w:szCs w:val="24"/>
        </w:rPr>
        <w:t xml:space="preserve"> </w:t>
      </w:r>
      <w:r w:rsidRPr="00CB704F">
        <w:rPr>
          <w:rFonts w:ascii="Arial" w:hAnsi="Arial" w:cs="Arial"/>
          <w:sz w:val="22"/>
          <w:szCs w:val="24"/>
        </w:rPr>
        <w:t>sobre factores que dificultan la</w:t>
      </w:r>
      <w:r w:rsidR="000A55AA" w:rsidRPr="00CB704F">
        <w:rPr>
          <w:rFonts w:ascii="Arial" w:hAnsi="Arial" w:cs="Arial"/>
          <w:sz w:val="22"/>
          <w:szCs w:val="24"/>
        </w:rPr>
        <w:t xml:space="preserve"> </w:t>
      </w:r>
      <w:r w:rsidRPr="00CB704F">
        <w:rPr>
          <w:rFonts w:ascii="Arial" w:hAnsi="Arial" w:cs="Arial"/>
          <w:sz w:val="22"/>
          <w:szCs w:val="24"/>
        </w:rPr>
        <w:t>innovación y sus consecuencias sobre la</w:t>
      </w:r>
      <w:r w:rsidR="000A55AA" w:rsidRPr="00CB704F">
        <w:rPr>
          <w:rFonts w:ascii="Arial" w:hAnsi="Arial" w:cs="Arial"/>
          <w:sz w:val="22"/>
          <w:szCs w:val="24"/>
        </w:rPr>
        <w:t xml:space="preserve"> </w:t>
      </w:r>
      <w:r w:rsidRPr="00CB704F">
        <w:rPr>
          <w:rFonts w:ascii="Arial" w:hAnsi="Arial" w:cs="Arial"/>
          <w:sz w:val="22"/>
          <w:szCs w:val="24"/>
        </w:rPr>
        <w:t>actividad innovadora. Igualmente, se investigaron</w:t>
      </w:r>
      <w:r w:rsidR="000A55AA" w:rsidRPr="00CB704F">
        <w:rPr>
          <w:rFonts w:ascii="Arial" w:hAnsi="Arial" w:cs="Arial"/>
          <w:sz w:val="22"/>
          <w:szCs w:val="24"/>
        </w:rPr>
        <w:t xml:space="preserve"> </w:t>
      </w:r>
      <w:r w:rsidRPr="00CB704F">
        <w:rPr>
          <w:rFonts w:ascii="Arial" w:hAnsi="Arial" w:cs="Arial"/>
          <w:sz w:val="22"/>
          <w:szCs w:val="24"/>
        </w:rPr>
        <w:t>los efectos de la innovación en</w:t>
      </w:r>
      <w:r w:rsidR="000A55AA" w:rsidRPr="00CB704F">
        <w:rPr>
          <w:rFonts w:ascii="Arial" w:hAnsi="Arial" w:cs="Arial"/>
          <w:sz w:val="22"/>
          <w:szCs w:val="24"/>
        </w:rPr>
        <w:t xml:space="preserve"> </w:t>
      </w:r>
      <w:r w:rsidRPr="00CB704F">
        <w:rPr>
          <w:rFonts w:ascii="Arial" w:hAnsi="Arial" w:cs="Arial"/>
          <w:sz w:val="22"/>
          <w:szCs w:val="24"/>
        </w:rPr>
        <w:t>la empresa durante 1998-2000. También se</w:t>
      </w:r>
      <w:r w:rsidR="000A55AA" w:rsidRPr="00CB704F">
        <w:rPr>
          <w:rFonts w:ascii="Arial" w:hAnsi="Arial" w:cs="Arial"/>
          <w:sz w:val="22"/>
          <w:szCs w:val="24"/>
        </w:rPr>
        <w:t xml:space="preserve"> </w:t>
      </w:r>
      <w:r w:rsidR="0014112E">
        <w:rPr>
          <w:rFonts w:ascii="Arial" w:hAnsi="Arial" w:cs="Arial"/>
          <w:sz w:val="22"/>
          <w:szCs w:val="24"/>
        </w:rPr>
        <w:t>incluyó</w:t>
      </w:r>
      <w:r w:rsidRPr="00CB704F">
        <w:rPr>
          <w:rFonts w:ascii="Arial" w:hAnsi="Arial" w:cs="Arial"/>
          <w:sz w:val="22"/>
          <w:szCs w:val="24"/>
        </w:rPr>
        <w:t xml:space="preserve"> una pregunta sobre ingresos y</w:t>
      </w:r>
      <w:r w:rsidR="000A55AA" w:rsidRPr="00CB704F">
        <w:rPr>
          <w:rFonts w:ascii="Arial" w:hAnsi="Arial" w:cs="Arial"/>
          <w:sz w:val="22"/>
          <w:szCs w:val="24"/>
        </w:rPr>
        <w:t xml:space="preserve"> </w:t>
      </w:r>
      <w:r w:rsidRPr="00CB704F">
        <w:rPr>
          <w:rFonts w:ascii="Arial" w:hAnsi="Arial" w:cs="Arial"/>
          <w:sz w:val="22"/>
          <w:szCs w:val="24"/>
        </w:rPr>
        <w:t>pagos por tecnología desincorporada.</w:t>
      </w:r>
    </w:p>
    <w:p w:rsidR="000A55AA" w:rsidRPr="00CB704F" w:rsidRDefault="008A40DB" w:rsidP="000A55AA">
      <w:pPr>
        <w:autoSpaceDE w:val="0"/>
        <w:autoSpaceDN w:val="0"/>
        <w:adjustRightInd w:val="0"/>
        <w:ind w:firstLine="284"/>
        <w:rPr>
          <w:rFonts w:ascii="Arial" w:hAnsi="Arial" w:cs="Arial"/>
          <w:sz w:val="22"/>
          <w:szCs w:val="24"/>
        </w:rPr>
      </w:pPr>
      <w:r w:rsidRPr="00CB704F">
        <w:rPr>
          <w:rFonts w:ascii="Arial" w:hAnsi="Arial" w:cs="Arial"/>
          <w:sz w:val="22"/>
          <w:szCs w:val="24"/>
        </w:rPr>
        <w:t xml:space="preserve">La Encuesta de Innovación </w:t>
      </w:r>
      <w:r w:rsidR="0014112E">
        <w:rPr>
          <w:rFonts w:ascii="Arial" w:hAnsi="Arial" w:cs="Arial"/>
          <w:sz w:val="22"/>
          <w:szCs w:val="24"/>
        </w:rPr>
        <w:t xml:space="preserve">de </w:t>
      </w:r>
      <w:r w:rsidRPr="00CB704F">
        <w:rPr>
          <w:rFonts w:ascii="Arial" w:hAnsi="Arial" w:cs="Arial"/>
          <w:sz w:val="22"/>
          <w:szCs w:val="24"/>
        </w:rPr>
        <w:t xml:space="preserve">2002 se </w:t>
      </w:r>
      <w:r w:rsidR="0014112E">
        <w:rPr>
          <w:rFonts w:ascii="Arial" w:hAnsi="Arial" w:cs="Arial"/>
          <w:sz w:val="22"/>
          <w:szCs w:val="24"/>
        </w:rPr>
        <w:t>caracterizó</w:t>
      </w:r>
      <w:r w:rsidRPr="00CB704F">
        <w:rPr>
          <w:rFonts w:ascii="Arial" w:hAnsi="Arial" w:cs="Arial"/>
          <w:sz w:val="22"/>
          <w:szCs w:val="24"/>
        </w:rPr>
        <w:t xml:space="preserve"> por estar coordinada con la</w:t>
      </w:r>
      <w:r w:rsidR="000A55AA" w:rsidRPr="00CB704F">
        <w:rPr>
          <w:rFonts w:ascii="Arial" w:hAnsi="Arial" w:cs="Arial"/>
          <w:sz w:val="22"/>
          <w:szCs w:val="24"/>
        </w:rPr>
        <w:t xml:space="preserve"> </w:t>
      </w:r>
      <w:r w:rsidRPr="00CB704F">
        <w:rPr>
          <w:rFonts w:ascii="Arial" w:hAnsi="Arial" w:cs="Arial"/>
          <w:sz w:val="22"/>
          <w:szCs w:val="24"/>
        </w:rPr>
        <w:t>Estadística de I+D para el sector empresas.</w:t>
      </w:r>
      <w:r w:rsidR="000A55AA" w:rsidRPr="00CB704F">
        <w:rPr>
          <w:rFonts w:ascii="Arial" w:hAnsi="Arial" w:cs="Arial"/>
          <w:sz w:val="22"/>
          <w:szCs w:val="24"/>
        </w:rPr>
        <w:t xml:space="preserve"> </w:t>
      </w:r>
      <w:r w:rsidRPr="00CB704F">
        <w:rPr>
          <w:rFonts w:ascii="Arial" w:hAnsi="Arial" w:cs="Arial"/>
          <w:sz w:val="22"/>
          <w:szCs w:val="24"/>
        </w:rPr>
        <w:t xml:space="preserve">La coordinación se </w:t>
      </w:r>
      <w:r w:rsidR="0014112E" w:rsidRPr="00CB704F">
        <w:rPr>
          <w:rFonts w:ascii="Arial" w:hAnsi="Arial" w:cs="Arial"/>
          <w:sz w:val="22"/>
          <w:szCs w:val="24"/>
        </w:rPr>
        <w:t>articul</w:t>
      </w:r>
      <w:r w:rsidR="0014112E">
        <w:rPr>
          <w:rFonts w:ascii="Arial" w:hAnsi="Arial" w:cs="Arial"/>
          <w:sz w:val="22"/>
          <w:szCs w:val="24"/>
        </w:rPr>
        <w:t>ó</w:t>
      </w:r>
      <w:r w:rsidR="0014112E" w:rsidRPr="00CB704F">
        <w:rPr>
          <w:rFonts w:ascii="Arial" w:hAnsi="Arial" w:cs="Arial"/>
          <w:sz w:val="22"/>
          <w:szCs w:val="24"/>
        </w:rPr>
        <w:t xml:space="preserve"> </w:t>
      </w:r>
      <w:r w:rsidRPr="00CB704F">
        <w:rPr>
          <w:rFonts w:ascii="Arial" w:hAnsi="Arial" w:cs="Arial"/>
          <w:sz w:val="22"/>
          <w:szCs w:val="24"/>
        </w:rPr>
        <w:t>en dos</w:t>
      </w:r>
      <w:r w:rsidR="000A55AA" w:rsidRPr="00CB704F">
        <w:rPr>
          <w:rFonts w:ascii="Arial" w:hAnsi="Arial" w:cs="Arial"/>
          <w:sz w:val="22"/>
          <w:szCs w:val="24"/>
        </w:rPr>
        <w:t xml:space="preserve"> </w:t>
      </w:r>
      <w:r w:rsidRPr="00CB704F">
        <w:rPr>
          <w:rFonts w:ascii="Arial" w:hAnsi="Arial" w:cs="Arial"/>
          <w:sz w:val="22"/>
          <w:szCs w:val="24"/>
        </w:rPr>
        <w:t xml:space="preserve">niveles: </w:t>
      </w:r>
    </w:p>
    <w:p w:rsidR="000A55AA" w:rsidRPr="00CB704F" w:rsidRDefault="000A55AA" w:rsidP="0064654E">
      <w:pPr>
        <w:pStyle w:val="Prrafodelista"/>
        <w:numPr>
          <w:ilvl w:val="0"/>
          <w:numId w:val="36"/>
        </w:numPr>
        <w:autoSpaceDE w:val="0"/>
        <w:autoSpaceDN w:val="0"/>
        <w:adjustRightInd w:val="0"/>
        <w:ind w:firstLine="284"/>
        <w:rPr>
          <w:rFonts w:ascii="Arial" w:hAnsi="Arial" w:cs="Arial"/>
          <w:sz w:val="22"/>
          <w:szCs w:val="24"/>
        </w:rPr>
      </w:pPr>
      <w:r w:rsidRPr="00CB704F">
        <w:rPr>
          <w:rFonts w:ascii="Arial" w:hAnsi="Arial" w:cs="Arial"/>
          <w:sz w:val="22"/>
          <w:szCs w:val="24"/>
        </w:rPr>
        <w:t>E</w:t>
      </w:r>
      <w:r w:rsidR="008A40DB" w:rsidRPr="00CB704F">
        <w:rPr>
          <w:rFonts w:ascii="Arial" w:hAnsi="Arial" w:cs="Arial"/>
          <w:sz w:val="22"/>
          <w:szCs w:val="24"/>
        </w:rPr>
        <w:t>l primer nivel se refiere al diseño</w:t>
      </w:r>
      <w:r w:rsidRPr="00CB704F">
        <w:rPr>
          <w:rFonts w:ascii="Arial" w:hAnsi="Arial" w:cs="Arial"/>
          <w:sz w:val="22"/>
          <w:szCs w:val="24"/>
        </w:rPr>
        <w:t xml:space="preserve"> </w:t>
      </w:r>
      <w:r w:rsidR="008A40DB" w:rsidRPr="00CB704F">
        <w:rPr>
          <w:rFonts w:ascii="Arial" w:hAnsi="Arial" w:cs="Arial"/>
          <w:sz w:val="22"/>
          <w:szCs w:val="24"/>
        </w:rPr>
        <w:t>muestral, en el que se tiene en cuenta</w:t>
      </w:r>
      <w:r w:rsidRPr="00CB704F">
        <w:rPr>
          <w:rFonts w:ascii="Arial" w:hAnsi="Arial" w:cs="Arial"/>
          <w:sz w:val="22"/>
          <w:szCs w:val="24"/>
        </w:rPr>
        <w:t xml:space="preserve"> </w:t>
      </w:r>
      <w:r w:rsidR="008A40DB" w:rsidRPr="00CB704F">
        <w:rPr>
          <w:rFonts w:ascii="Arial" w:hAnsi="Arial" w:cs="Arial"/>
          <w:sz w:val="22"/>
          <w:szCs w:val="24"/>
        </w:rPr>
        <w:t>tanto las empresas que a priori desarrollan</w:t>
      </w:r>
      <w:r w:rsidRPr="00CB704F">
        <w:rPr>
          <w:rFonts w:ascii="Arial" w:hAnsi="Arial" w:cs="Arial"/>
          <w:sz w:val="22"/>
          <w:szCs w:val="24"/>
        </w:rPr>
        <w:t xml:space="preserve"> </w:t>
      </w:r>
      <w:r w:rsidR="008A40DB" w:rsidRPr="00CB704F">
        <w:rPr>
          <w:rFonts w:ascii="Arial" w:hAnsi="Arial" w:cs="Arial"/>
          <w:sz w:val="22"/>
          <w:szCs w:val="24"/>
        </w:rPr>
        <w:t>actividades de I+D, las cuales son analizadas</w:t>
      </w:r>
      <w:r w:rsidRPr="00CB704F">
        <w:rPr>
          <w:rFonts w:ascii="Arial" w:hAnsi="Arial" w:cs="Arial"/>
          <w:sz w:val="22"/>
          <w:szCs w:val="24"/>
        </w:rPr>
        <w:t xml:space="preserve"> </w:t>
      </w:r>
      <w:r w:rsidR="008A40DB" w:rsidRPr="00CB704F">
        <w:rPr>
          <w:rFonts w:ascii="Arial" w:hAnsi="Arial" w:cs="Arial"/>
          <w:sz w:val="22"/>
          <w:szCs w:val="24"/>
        </w:rPr>
        <w:t>de forma exhaustiva, como aquellas</w:t>
      </w:r>
      <w:r w:rsidRPr="00CB704F">
        <w:rPr>
          <w:rFonts w:ascii="Arial" w:hAnsi="Arial" w:cs="Arial"/>
          <w:sz w:val="22"/>
          <w:szCs w:val="24"/>
        </w:rPr>
        <w:t xml:space="preserve"> </w:t>
      </w:r>
      <w:r w:rsidR="008A40DB" w:rsidRPr="00CB704F">
        <w:rPr>
          <w:rFonts w:ascii="Arial" w:hAnsi="Arial" w:cs="Arial"/>
          <w:sz w:val="22"/>
          <w:szCs w:val="24"/>
        </w:rPr>
        <w:t>de las que se desconoce que hagan I+D,</w:t>
      </w:r>
      <w:r w:rsidRPr="00CB704F">
        <w:rPr>
          <w:rFonts w:ascii="Arial" w:hAnsi="Arial" w:cs="Arial"/>
          <w:sz w:val="22"/>
          <w:szCs w:val="24"/>
        </w:rPr>
        <w:t xml:space="preserve"> </w:t>
      </w:r>
      <w:r w:rsidR="008A40DB" w:rsidRPr="00CB704F">
        <w:rPr>
          <w:rFonts w:ascii="Arial" w:hAnsi="Arial" w:cs="Arial"/>
          <w:sz w:val="22"/>
          <w:szCs w:val="24"/>
        </w:rPr>
        <w:t>qu</w:t>
      </w:r>
      <w:r w:rsidRPr="00CB704F">
        <w:rPr>
          <w:rFonts w:ascii="Arial" w:hAnsi="Arial" w:cs="Arial"/>
          <w:sz w:val="22"/>
          <w:szCs w:val="24"/>
        </w:rPr>
        <w:t>e se analizan mediante muestreo.</w:t>
      </w:r>
    </w:p>
    <w:p w:rsidR="008A40DB" w:rsidRPr="00CB704F" w:rsidRDefault="000A55AA" w:rsidP="0064654E">
      <w:pPr>
        <w:pStyle w:val="Prrafodelista"/>
        <w:numPr>
          <w:ilvl w:val="0"/>
          <w:numId w:val="36"/>
        </w:numPr>
        <w:autoSpaceDE w:val="0"/>
        <w:autoSpaceDN w:val="0"/>
        <w:adjustRightInd w:val="0"/>
        <w:ind w:firstLine="284"/>
        <w:rPr>
          <w:rFonts w:ascii="Arial" w:hAnsi="Arial" w:cs="Arial"/>
          <w:sz w:val="22"/>
          <w:szCs w:val="24"/>
        </w:rPr>
      </w:pPr>
      <w:r w:rsidRPr="00CB704F">
        <w:rPr>
          <w:rFonts w:ascii="Arial" w:hAnsi="Arial" w:cs="Arial"/>
          <w:sz w:val="22"/>
          <w:szCs w:val="24"/>
        </w:rPr>
        <w:t>E</w:t>
      </w:r>
      <w:r w:rsidR="008A40DB" w:rsidRPr="00CB704F">
        <w:rPr>
          <w:rFonts w:ascii="Arial" w:hAnsi="Arial" w:cs="Arial"/>
          <w:sz w:val="22"/>
          <w:szCs w:val="24"/>
        </w:rPr>
        <w:t>l</w:t>
      </w:r>
      <w:r w:rsidRPr="00CB704F">
        <w:rPr>
          <w:rFonts w:ascii="Arial" w:hAnsi="Arial" w:cs="Arial"/>
          <w:sz w:val="22"/>
          <w:szCs w:val="24"/>
        </w:rPr>
        <w:t xml:space="preserve"> </w:t>
      </w:r>
      <w:r w:rsidR="008A40DB" w:rsidRPr="00CB704F">
        <w:rPr>
          <w:rFonts w:ascii="Arial" w:hAnsi="Arial" w:cs="Arial"/>
          <w:sz w:val="22"/>
          <w:szCs w:val="24"/>
        </w:rPr>
        <w:t>segundo nivel se relaciona con el uso de</w:t>
      </w:r>
      <w:r w:rsidRPr="00CB704F">
        <w:rPr>
          <w:rFonts w:ascii="Arial" w:hAnsi="Arial" w:cs="Arial"/>
          <w:sz w:val="22"/>
          <w:szCs w:val="24"/>
        </w:rPr>
        <w:t xml:space="preserve"> </w:t>
      </w:r>
      <w:r w:rsidR="008A40DB" w:rsidRPr="00CB704F">
        <w:rPr>
          <w:rFonts w:ascii="Arial" w:hAnsi="Arial" w:cs="Arial"/>
          <w:sz w:val="22"/>
          <w:szCs w:val="24"/>
        </w:rPr>
        <w:t>un único cuestionario, organizado de forma</w:t>
      </w:r>
      <w:r w:rsidRPr="00CB704F">
        <w:rPr>
          <w:rFonts w:ascii="Arial" w:hAnsi="Arial" w:cs="Arial"/>
          <w:sz w:val="22"/>
          <w:szCs w:val="24"/>
        </w:rPr>
        <w:t xml:space="preserve"> </w:t>
      </w:r>
      <w:r w:rsidR="008A40DB" w:rsidRPr="00CB704F">
        <w:rPr>
          <w:rFonts w:ascii="Arial" w:hAnsi="Arial" w:cs="Arial"/>
          <w:sz w:val="22"/>
          <w:szCs w:val="24"/>
        </w:rPr>
        <w:t>adecuada, que permite integrar las</w:t>
      </w:r>
      <w:r w:rsidRPr="00CB704F">
        <w:rPr>
          <w:rFonts w:ascii="Arial" w:hAnsi="Arial" w:cs="Arial"/>
          <w:sz w:val="22"/>
          <w:szCs w:val="24"/>
        </w:rPr>
        <w:t xml:space="preserve"> </w:t>
      </w:r>
      <w:r w:rsidR="008A40DB" w:rsidRPr="00CB704F">
        <w:rPr>
          <w:rFonts w:ascii="Arial" w:hAnsi="Arial" w:cs="Arial"/>
          <w:sz w:val="22"/>
          <w:szCs w:val="24"/>
        </w:rPr>
        <w:t>preguntas relativas a ambos estudios.</w:t>
      </w:r>
    </w:p>
    <w:p w:rsidR="00BA6DD0" w:rsidRPr="00822046" w:rsidRDefault="009E79A5" w:rsidP="00822046">
      <w:pPr>
        <w:pStyle w:val="Texto"/>
        <w:numPr>
          <w:ilvl w:val="0"/>
          <w:numId w:val="71"/>
        </w:numPr>
        <w:tabs>
          <w:tab w:val="clear" w:pos="397"/>
          <w:tab w:val="left" w:pos="0"/>
        </w:tabs>
        <w:spacing w:line="360" w:lineRule="auto"/>
        <w:rPr>
          <w:rFonts w:ascii="Arial" w:hAnsi="Arial" w:cs="Arial"/>
          <w:b/>
          <w:sz w:val="22"/>
          <w:szCs w:val="22"/>
        </w:rPr>
      </w:pPr>
      <w:r w:rsidRPr="00822046">
        <w:rPr>
          <w:rFonts w:ascii="Arial" w:hAnsi="Arial" w:cs="Arial"/>
          <w:b/>
          <w:sz w:val="22"/>
          <w:szCs w:val="22"/>
        </w:rPr>
        <w:t>Número de empresas innovadoras</w:t>
      </w:r>
    </w:p>
    <w:p w:rsidR="009E79A5" w:rsidRPr="0064679B" w:rsidRDefault="009E79A5" w:rsidP="009E79A5">
      <w:pPr>
        <w:pStyle w:val="Texto"/>
        <w:spacing w:line="360" w:lineRule="auto"/>
        <w:ind w:firstLine="426"/>
        <w:rPr>
          <w:rFonts w:ascii="Arial" w:hAnsi="Arial" w:cs="Arial"/>
          <w:sz w:val="22"/>
          <w:szCs w:val="24"/>
        </w:rPr>
      </w:pPr>
      <w:r w:rsidRPr="0064679B">
        <w:rPr>
          <w:rFonts w:ascii="Arial" w:hAnsi="Arial" w:cs="Arial"/>
          <w:sz w:val="22"/>
          <w:szCs w:val="24"/>
        </w:rPr>
        <w:t>Se considera empresa innovadora aquella que ha introducido en los tres últimos años productos tecnológicamente nuevos o mejorados en el mercado o procesos tecnológicamente nuevos o mejorados en sus métodos de producción de bienes o de prestación de servicios. Además, se obtiene el número de empresas innovadoras:</w:t>
      </w:r>
    </w:p>
    <w:p w:rsidR="009E79A5" w:rsidRPr="0064679B" w:rsidRDefault="009E79A5" w:rsidP="009E79A5">
      <w:pPr>
        <w:pStyle w:val="Texto"/>
        <w:spacing w:line="360" w:lineRule="auto"/>
        <w:rPr>
          <w:rFonts w:ascii="Arial" w:hAnsi="Arial" w:cs="Arial"/>
          <w:sz w:val="22"/>
          <w:szCs w:val="24"/>
        </w:rPr>
      </w:pPr>
      <w:r w:rsidRPr="0064679B">
        <w:rPr>
          <w:rFonts w:ascii="Arial" w:hAnsi="Arial" w:cs="Arial"/>
          <w:sz w:val="22"/>
          <w:szCs w:val="24"/>
        </w:rPr>
        <w:t>- De producto.</w:t>
      </w:r>
    </w:p>
    <w:p w:rsidR="009E79A5" w:rsidRPr="0064679B" w:rsidRDefault="009E79A5" w:rsidP="009E79A5">
      <w:pPr>
        <w:pStyle w:val="Texto"/>
        <w:spacing w:line="360" w:lineRule="auto"/>
        <w:rPr>
          <w:rFonts w:ascii="Arial" w:hAnsi="Arial" w:cs="Arial"/>
          <w:sz w:val="22"/>
          <w:szCs w:val="24"/>
        </w:rPr>
      </w:pPr>
      <w:r w:rsidRPr="0064679B">
        <w:rPr>
          <w:rFonts w:ascii="Arial" w:hAnsi="Arial" w:cs="Arial"/>
          <w:sz w:val="22"/>
          <w:szCs w:val="24"/>
        </w:rPr>
        <w:t>- De proceso.</w:t>
      </w:r>
    </w:p>
    <w:p w:rsidR="009E79A5" w:rsidRPr="0064679B" w:rsidRDefault="009E79A5" w:rsidP="009E79A5">
      <w:pPr>
        <w:pStyle w:val="Texto"/>
        <w:spacing w:line="360" w:lineRule="auto"/>
        <w:rPr>
          <w:rFonts w:ascii="Arial" w:hAnsi="Arial" w:cs="Arial"/>
          <w:sz w:val="22"/>
          <w:szCs w:val="24"/>
        </w:rPr>
      </w:pPr>
      <w:r w:rsidRPr="0064679B">
        <w:rPr>
          <w:rFonts w:ascii="Arial" w:hAnsi="Arial" w:cs="Arial"/>
          <w:sz w:val="22"/>
          <w:szCs w:val="24"/>
        </w:rPr>
        <w:t>- De productos y de procesos.</w:t>
      </w:r>
    </w:p>
    <w:p w:rsidR="009E79A5" w:rsidRPr="0064679B" w:rsidRDefault="009E79A5" w:rsidP="009E79A5">
      <w:pPr>
        <w:pStyle w:val="Texto"/>
        <w:spacing w:line="360" w:lineRule="auto"/>
        <w:ind w:firstLine="284"/>
        <w:rPr>
          <w:rFonts w:ascii="Arial" w:hAnsi="Arial" w:cs="Arial"/>
          <w:sz w:val="22"/>
          <w:szCs w:val="24"/>
        </w:rPr>
      </w:pPr>
      <w:r w:rsidRPr="0064679B">
        <w:rPr>
          <w:rFonts w:ascii="Arial" w:hAnsi="Arial" w:cs="Arial"/>
          <w:sz w:val="22"/>
          <w:szCs w:val="24"/>
        </w:rPr>
        <w:t>La definición de empresa innovadora en este trabajo es más restrictiva. Por esta razón y a efectos de comparabilidad temporal de los resultados, se introduce el concepto de empresas EIN que es el conjunto de empresas innovadoras (en el sentido de la definición anterior) más las empresas con innovaciones en curso o no exitosas que con la nueva definición quedan fuera del ámbito de empresas innovadoras.</w:t>
      </w:r>
    </w:p>
    <w:p w:rsidR="000D5EC8" w:rsidRPr="00822046" w:rsidRDefault="000D5EC8" w:rsidP="00822046">
      <w:pPr>
        <w:pStyle w:val="Texto"/>
        <w:numPr>
          <w:ilvl w:val="0"/>
          <w:numId w:val="71"/>
        </w:numPr>
        <w:tabs>
          <w:tab w:val="clear" w:pos="397"/>
          <w:tab w:val="left" w:pos="0"/>
        </w:tabs>
        <w:spacing w:line="360" w:lineRule="auto"/>
        <w:rPr>
          <w:rFonts w:ascii="Arial" w:hAnsi="Arial" w:cs="Arial"/>
          <w:b/>
          <w:sz w:val="22"/>
          <w:szCs w:val="22"/>
        </w:rPr>
      </w:pPr>
      <w:r w:rsidRPr="00822046">
        <w:rPr>
          <w:rFonts w:ascii="Arial" w:hAnsi="Arial" w:cs="Arial"/>
          <w:b/>
          <w:sz w:val="22"/>
          <w:szCs w:val="22"/>
        </w:rPr>
        <w:lastRenderedPageBreak/>
        <w:t>Gastos en innovación.</w:t>
      </w:r>
    </w:p>
    <w:p w:rsidR="000D5EC8" w:rsidRPr="0064679B" w:rsidRDefault="000D5EC8" w:rsidP="000D5EC8">
      <w:pPr>
        <w:pStyle w:val="Texto"/>
        <w:spacing w:line="360" w:lineRule="auto"/>
        <w:ind w:firstLine="284"/>
        <w:rPr>
          <w:rFonts w:ascii="Arial" w:hAnsi="Arial" w:cs="Arial"/>
          <w:sz w:val="22"/>
          <w:szCs w:val="24"/>
        </w:rPr>
      </w:pPr>
      <w:r w:rsidRPr="0064679B">
        <w:rPr>
          <w:rFonts w:ascii="Arial" w:hAnsi="Arial" w:cs="Arial"/>
          <w:sz w:val="22"/>
          <w:szCs w:val="24"/>
        </w:rPr>
        <w:t>Para medir el gasto de innovación de las empresas en el periodo de referencia, se pregunta por dicho coste en miles de pesetas o euros en el año 2000 y se distribuye según las siguientes actividades innovadoras:</w:t>
      </w:r>
    </w:p>
    <w:p w:rsidR="000D5EC8" w:rsidRPr="0064679B" w:rsidRDefault="000D5EC8" w:rsidP="0064654E">
      <w:pPr>
        <w:pStyle w:val="Texto"/>
        <w:numPr>
          <w:ilvl w:val="0"/>
          <w:numId w:val="18"/>
        </w:numPr>
        <w:spacing w:line="360" w:lineRule="auto"/>
        <w:rPr>
          <w:rFonts w:ascii="Arial" w:hAnsi="Arial" w:cs="Arial"/>
          <w:sz w:val="22"/>
          <w:szCs w:val="24"/>
        </w:rPr>
      </w:pPr>
      <w:r w:rsidRPr="0064679B">
        <w:rPr>
          <w:rFonts w:ascii="Arial" w:hAnsi="Arial" w:cs="Arial"/>
          <w:sz w:val="22"/>
          <w:szCs w:val="24"/>
        </w:rPr>
        <w:t>Gastos internos en I+D.</w:t>
      </w:r>
    </w:p>
    <w:p w:rsidR="000D5EC8" w:rsidRPr="0064679B" w:rsidRDefault="000D5EC8" w:rsidP="0064654E">
      <w:pPr>
        <w:pStyle w:val="Texto"/>
        <w:numPr>
          <w:ilvl w:val="0"/>
          <w:numId w:val="18"/>
        </w:numPr>
        <w:spacing w:line="360" w:lineRule="auto"/>
        <w:rPr>
          <w:rFonts w:ascii="Arial" w:hAnsi="Arial" w:cs="Arial"/>
          <w:sz w:val="22"/>
          <w:szCs w:val="24"/>
        </w:rPr>
      </w:pPr>
      <w:r w:rsidRPr="0064679B">
        <w:rPr>
          <w:rFonts w:ascii="Arial" w:hAnsi="Arial" w:cs="Arial"/>
          <w:sz w:val="22"/>
          <w:szCs w:val="24"/>
        </w:rPr>
        <w:t>Gastos externos en I+D.</w:t>
      </w:r>
    </w:p>
    <w:p w:rsidR="000D5EC8" w:rsidRPr="0064679B" w:rsidRDefault="000D5EC8" w:rsidP="0064654E">
      <w:pPr>
        <w:pStyle w:val="Texto"/>
        <w:numPr>
          <w:ilvl w:val="0"/>
          <w:numId w:val="18"/>
        </w:numPr>
        <w:spacing w:line="360" w:lineRule="auto"/>
        <w:rPr>
          <w:rFonts w:ascii="Arial" w:hAnsi="Arial" w:cs="Arial"/>
          <w:sz w:val="22"/>
          <w:szCs w:val="24"/>
        </w:rPr>
      </w:pPr>
      <w:r w:rsidRPr="0064679B">
        <w:rPr>
          <w:rFonts w:ascii="Arial" w:hAnsi="Arial" w:cs="Arial"/>
          <w:sz w:val="22"/>
          <w:szCs w:val="24"/>
        </w:rPr>
        <w:t>Gastos en adquisición de maquinaria y equipo relacionados con productos y procesos tecnológicamente nuevos o mejorados.</w:t>
      </w:r>
    </w:p>
    <w:p w:rsidR="000D5EC8" w:rsidRPr="0064679B" w:rsidRDefault="000D5EC8" w:rsidP="0064654E">
      <w:pPr>
        <w:pStyle w:val="Texto"/>
        <w:numPr>
          <w:ilvl w:val="0"/>
          <w:numId w:val="18"/>
        </w:numPr>
        <w:spacing w:line="360" w:lineRule="auto"/>
        <w:rPr>
          <w:rFonts w:ascii="Arial" w:hAnsi="Arial" w:cs="Arial"/>
          <w:sz w:val="22"/>
          <w:szCs w:val="24"/>
        </w:rPr>
      </w:pPr>
      <w:r w:rsidRPr="0064679B">
        <w:rPr>
          <w:rFonts w:ascii="Arial" w:hAnsi="Arial" w:cs="Arial"/>
          <w:sz w:val="22"/>
          <w:szCs w:val="24"/>
        </w:rPr>
        <w:t>Gastos para la adquisición de tecnología inmaterial.</w:t>
      </w:r>
    </w:p>
    <w:p w:rsidR="000D5EC8" w:rsidRPr="0064679B" w:rsidRDefault="000D5EC8" w:rsidP="0064654E">
      <w:pPr>
        <w:pStyle w:val="Texto"/>
        <w:numPr>
          <w:ilvl w:val="0"/>
          <w:numId w:val="18"/>
        </w:numPr>
        <w:spacing w:line="360" w:lineRule="auto"/>
        <w:rPr>
          <w:rFonts w:ascii="Arial" w:hAnsi="Arial" w:cs="Arial"/>
          <w:sz w:val="22"/>
          <w:szCs w:val="24"/>
        </w:rPr>
      </w:pPr>
      <w:r w:rsidRPr="0064679B">
        <w:rPr>
          <w:rFonts w:ascii="Arial" w:hAnsi="Arial" w:cs="Arial"/>
          <w:sz w:val="22"/>
          <w:szCs w:val="24"/>
        </w:rPr>
        <w:t>Gastos en diseño e ingeniería industrial, utillaje y lanzamiento de la fabricación.</w:t>
      </w:r>
    </w:p>
    <w:p w:rsidR="000D5EC8" w:rsidRPr="0064679B" w:rsidRDefault="000D5EC8" w:rsidP="0064654E">
      <w:pPr>
        <w:pStyle w:val="Texto"/>
        <w:numPr>
          <w:ilvl w:val="0"/>
          <w:numId w:val="18"/>
        </w:numPr>
        <w:spacing w:line="360" w:lineRule="auto"/>
        <w:rPr>
          <w:rFonts w:ascii="Arial" w:hAnsi="Arial" w:cs="Arial"/>
          <w:sz w:val="22"/>
          <w:szCs w:val="24"/>
        </w:rPr>
      </w:pPr>
      <w:r w:rsidRPr="0064679B">
        <w:rPr>
          <w:rFonts w:ascii="Arial" w:hAnsi="Arial" w:cs="Arial"/>
          <w:sz w:val="22"/>
          <w:szCs w:val="24"/>
        </w:rPr>
        <w:t>Gastos de formación relacionados con productos y procesos tecnológicamente nuevos o mejorados.</w:t>
      </w:r>
    </w:p>
    <w:p w:rsidR="000D5EC8" w:rsidRPr="0064679B" w:rsidRDefault="000D5EC8" w:rsidP="0064654E">
      <w:pPr>
        <w:pStyle w:val="Texto"/>
        <w:numPr>
          <w:ilvl w:val="0"/>
          <w:numId w:val="18"/>
        </w:numPr>
        <w:spacing w:line="360" w:lineRule="auto"/>
        <w:rPr>
          <w:rFonts w:ascii="Arial" w:hAnsi="Arial" w:cs="Arial"/>
          <w:sz w:val="22"/>
          <w:szCs w:val="24"/>
        </w:rPr>
      </w:pPr>
      <w:r w:rsidRPr="0064679B">
        <w:rPr>
          <w:rFonts w:ascii="Arial" w:hAnsi="Arial" w:cs="Arial"/>
          <w:sz w:val="22"/>
          <w:szCs w:val="24"/>
        </w:rPr>
        <w:t>Comercialización de productos tecnológicamente nuevos o mejorados.</w:t>
      </w:r>
    </w:p>
    <w:p w:rsidR="009E79A5" w:rsidRPr="0064679B" w:rsidRDefault="009E79A5" w:rsidP="008008B9">
      <w:pPr>
        <w:pStyle w:val="Texto"/>
        <w:tabs>
          <w:tab w:val="clear" w:pos="397"/>
          <w:tab w:val="left" w:pos="0"/>
        </w:tabs>
        <w:spacing w:line="360" w:lineRule="auto"/>
        <w:ind w:firstLine="284"/>
        <w:rPr>
          <w:rFonts w:ascii="Arial" w:hAnsi="Arial" w:cs="Arial"/>
          <w:sz w:val="22"/>
          <w:szCs w:val="24"/>
        </w:rPr>
      </w:pPr>
      <w:r w:rsidRPr="0064679B">
        <w:rPr>
          <w:rFonts w:ascii="Arial" w:hAnsi="Arial" w:cs="Arial"/>
          <w:sz w:val="22"/>
          <w:szCs w:val="24"/>
        </w:rPr>
        <w:t>Para asegurar la comparabilidad internacional</w:t>
      </w:r>
      <w:r w:rsidR="008008B9" w:rsidRPr="0064679B">
        <w:rPr>
          <w:rFonts w:ascii="Arial" w:hAnsi="Arial" w:cs="Arial"/>
          <w:sz w:val="22"/>
          <w:szCs w:val="24"/>
        </w:rPr>
        <w:t xml:space="preserve"> durante el año 2000</w:t>
      </w:r>
      <w:r w:rsidRPr="0064679B">
        <w:rPr>
          <w:rFonts w:ascii="Arial" w:hAnsi="Arial" w:cs="Arial"/>
          <w:sz w:val="22"/>
          <w:szCs w:val="24"/>
        </w:rPr>
        <w:t>, en los gastos de innovación se incluyen todos los gastos de la empresa en proyectos de innova</w:t>
      </w:r>
      <w:r w:rsidRPr="0064679B">
        <w:rPr>
          <w:rFonts w:ascii="Arial" w:hAnsi="Arial" w:cs="Arial"/>
          <w:sz w:val="22"/>
          <w:szCs w:val="24"/>
        </w:rPr>
        <w:softHyphen/>
        <w:t>ción, hayan tenido éxito o no. También se incluyen los gastos en I+D que no estén ligados a un producto o a un proceso en concreto (investigación básica). Se excluirá el IVA deducible facturado por los proveedores.</w:t>
      </w:r>
    </w:p>
    <w:p w:rsidR="00CB315D" w:rsidRPr="00822046" w:rsidRDefault="00CB315D" w:rsidP="00822046">
      <w:pPr>
        <w:pStyle w:val="Texto"/>
        <w:numPr>
          <w:ilvl w:val="0"/>
          <w:numId w:val="71"/>
        </w:numPr>
        <w:tabs>
          <w:tab w:val="clear" w:pos="397"/>
          <w:tab w:val="left" w:pos="0"/>
        </w:tabs>
        <w:spacing w:line="360" w:lineRule="auto"/>
        <w:rPr>
          <w:rFonts w:ascii="Arial" w:hAnsi="Arial" w:cs="Arial"/>
          <w:b/>
          <w:sz w:val="22"/>
          <w:szCs w:val="22"/>
        </w:rPr>
      </w:pPr>
      <w:r w:rsidRPr="00822046">
        <w:rPr>
          <w:rFonts w:ascii="Arial" w:hAnsi="Arial" w:cs="Arial"/>
          <w:b/>
          <w:sz w:val="22"/>
          <w:szCs w:val="22"/>
        </w:rPr>
        <w:t>Regionalización de los gastos internos en I+D y de innovación.</w:t>
      </w:r>
    </w:p>
    <w:p w:rsidR="009E79A5" w:rsidRPr="00E73B25" w:rsidRDefault="009E79A5" w:rsidP="00CB315D">
      <w:pPr>
        <w:pStyle w:val="Texto"/>
        <w:tabs>
          <w:tab w:val="clear" w:pos="397"/>
          <w:tab w:val="left" w:pos="0"/>
        </w:tabs>
        <w:spacing w:line="360" w:lineRule="auto"/>
        <w:ind w:firstLine="284"/>
        <w:rPr>
          <w:rFonts w:ascii="Arial" w:hAnsi="Arial" w:cs="Arial"/>
          <w:sz w:val="22"/>
          <w:szCs w:val="24"/>
        </w:rPr>
      </w:pPr>
      <w:r w:rsidRPr="00E73B25">
        <w:rPr>
          <w:rFonts w:ascii="Arial" w:hAnsi="Arial" w:cs="Arial"/>
          <w:sz w:val="22"/>
          <w:szCs w:val="24"/>
        </w:rPr>
        <w:t>Con el fin de poder distribuir los gastos de I+D e innovación por Comunidades Autónomas, se pide a las empresas que hayan realizado tales actividades en varias unidades ubicadas en diferentes Comunidades, que repartan los gastos de I+D y de innovación entre aquellas Comunidades en que se hayan desarrollado dichas actividades. A estos efectos, los gastos que puedan ser comunes a las distintas unidades de la empresa, se distribuyen geográficamente según el porcentaje que la empresa estima que le ha correspondido a cada unidad.</w:t>
      </w:r>
    </w:p>
    <w:p w:rsidR="001F4E61" w:rsidRPr="00822046" w:rsidRDefault="001F4E61" w:rsidP="00822046">
      <w:pPr>
        <w:pStyle w:val="Texto"/>
        <w:numPr>
          <w:ilvl w:val="0"/>
          <w:numId w:val="71"/>
        </w:numPr>
        <w:tabs>
          <w:tab w:val="clear" w:pos="397"/>
          <w:tab w:val="left" w:pos="0"/>
        </w:tabs>
        <w:spacing w:line="360" w:lineRule="auto"/>
        <w:rPr>
          <w:rFonts w:ascii="Arial" w:hAnsi="Arial" w:cs="Arial"/>
          <w:b/>
          <w:sz w:val="22"/>
          <w:szCs w:val="22"/>
        </w:rPr>
      </w:pPr>
      <w:r w:rsidRPr="00822046">
        <w:rPr>
          <w:rFonts w:ascii="Arial" w:hAnsi="Arial" w:cs="Arial"/>
          <w:b/>
          <w:sz w:val="22"/>
          <w:szCs w:val="22"/>
        </w:rPr>
        <w:t>Impacto económico de la innovación tecnológica.</w:t>
      </w:r>
    </w:p>
    <w:p w:rsidR="000B4235" w:rsidRPr="00E73B25" w:rsidRDefault="000B4235" w:rsidP="000B4235">
      <w:pPr>
        <w:pStyle w:val="Texto"/>
        <w:tabs>
          <w:tab w:val="clear" w:pos="397"/>
          <w:tab w:val="left" w:pos="0"/>
        </w:tabs>
        <w:spacing w:line="360" w:lineRule="auto"/>
        <w:ind w:firstLine="284"/>
        <w:rPr>
          <w:rFonts w:ascii="Arial" w:hAnsi="Arial" w:cs="Arial"/>
          <w:sz w:val="22"/>
          <w:szCs w:val="24"/>
        </w:rPr>
      </w:pPr>
      <w:r w:rsidRPr="00E73B25">
        <w:rPr>
          <w:rFonts w:ascii="Arial" w:hAnsi="Arial" w:cs="Arial"/>
          <w:sz w:val="22"/>
          <w:szCs w:val="24"/>
        </w:rPr>
        <w:t>Con la intención de obtener unos indicadores sobre el impacto de la innovación, en el año 2000 se pregunta a las empresas cuáles han sido sus cifras de negocios y sus exportaciones:</w:t>
      </w:r>
    </w:p>
    <w:p w:rsidR="000B4235" w:rsidRPr="00E73B25" w:rsidRDefault="000B4235" w:rsidP="0064654E">
      <w:pPr>
        <w:pStyle w:val="Texto"/>
        <w:numPr>
          <w:ilvl w:val="0"/>
          <w:numId w:val="19"/>
        </w:numPr>
        <w:tabs>
          <w:tab w:val="clear" w:pos="397"/>
          <w:tab w:val="left" w:pos="0"/>
        </w:tabs>
        <w:spacing w:line="360" w:lineRule="auto"/>
        <w:rPr>
          <w:rFonts w:ascii="Arial" w:hAnsi="Arial" w:cs="Arial"/>
          <w:sz w:val="22"/>
          <w:szCs w:val="24"/>
        </w:rPr>
      </w:pPr>
      <w:r w:rsidRPr="00E73B25">
        <w:rPr>
          <w:rFonts w:ascii="Arial" w:hAnsi="Arial" w:cs="Arial"/>
          <w:i/>
          <w:sz w:val="22"/>
          <w:szCs w:val="24"/>
          <w:u w:val="single"/>
        </w:rPr>
        <w:t>Cifras de negocios</w:t>
      </w:r>
      <w:r w:rsidRPr="00E73B25">
        <w:rPr>
          <w:rFonts w:ascii="Arial" w:hAnsi="Arial" w:cs="Arial"/>
          <w:sz w:val="22"/>
          <w:szCs w:val="24"/>
        </w:rPr>
        <w:t>: este porcentaje es debido a:</w:t>
      </w:r>
    </w:p>
    <w:p w:rsidR="000B4235" w:rsidRPr="00E73B25" w:rsidRDefault="000B4235" w:rsidP="0064654E">
      <w:pPr>
        <w:pStyle w:val="Texto"/>
        <w:numPr>
          <w:ilvl w:val="0"/>
          <w:numId w:val="20"/>
        </w:numPr>
        <w:spacing w:line="360" w:lineRule="auto"/>
        <w:rPr>
          <w:rFonts w:ascii="Arial" w:hAnsi="Arial" w:cs="Arial"/>
          <w:sz w:val="22"/>
          <w:szCs w:val="24"/>
        </w:rPr>
      </w:pPr>
      <w:r w:rsidRPr="00E73B25">
        <w:rPr>
          <w:rFonts w:ascii="Arial" w:hAnsi="Arial" w:cs="Arial"/>
          <w:sz w:val="22"/>
          <w:szCs w:val="24"/>
        </w:rPr>
        <w:lastRenderedPageBreak/>
        <w:t>Productos (bienes o servicios) nuevos o sensiblemente mejorados, introducidos en el mercado en los últimos tres años producidos por la empresa.</w:t>
      </w:r>
    </w:p>
    <w:p w:rsidR="000B4235" w:rsidRPr="00E73B25" w:rsidRDefault="000B4235" w:rsidP="0064654E">
      <w:pPr>
        <w:pStyle w:val="Texto"/>
        <w:numPr>
          <w:ilvl w:val="0"/>
          <w:numId w:val="20"/>
        </w:numPr>
        <w:spacing w:line="360" w:lineRule="auto"/>
        <w:rPr>
          <w:rFonts w:ascii="Arial" w:hAnsi="Arial" w:cs="Arial"/>
          <w:sz w:val="22"/>
          <w:szCs w:val="24"/>
        </w:rPr>
      </w:pPr>
      <w:r w:rsidRPr="00E73B25">
        <w:rPr>
          <w:rFonts w:ascii="Arial" w:hAnsi="Arial" w:cs="Arial"/>
          <w:sz w:val="22"/>
          <w:szCs w:val="24"/>
        </w:rPr>
        <w:t>Productos (bienes o servicios) sin alterar o ligeramente modificados (incluidos productos completamente desarrollados y producidos por otros), en los últimos tres años.</w:t>
      </w:r>
    </w:p>
    <w:p w:rsidR="00B6665B" w:rsidRPr="00E73B25" w:rsidRDefault="00B6665B" w:rsidP="00B6665B">
      <w:pPr>
        <w:pStyle w:val="Texto"/>
        <w:spacing w:line="360" w:lineRule="auto"/>
        <w:ind w:firstLine="284"/>
        <w:rPr>
          <w:rFonts w:ascii="Arial" w:hAnsi="Arial" w:cs="Arial"/>
          <w:sz w:val="22"/>
          <w:szCs w:val="24"/>
        </w:rPr>
      </w:pPr>
      <w:r w:rsidRPr="00E73B25">
        <w:rPr>
          <w:rFonts w:ascii="Arial" w:hAnsi="Arial" w:cs="Arial"/>
          <w:sz w:val="22"/>
          <w:szCs w:val="24"/>
        </w:rPr>
        <w:t>En las tablas de indicadores de la innovación tecnológica se calcula el porcentaje de la cifra de negocios debida a productos tecnológicamente nuevos o mejorados respecto al total de la cifra de negocios de la rama de actividad considerada, que parece ser el indicador internacional usualmente más aceptado.</w:t>
      </w:r>
    </w:p>
    <w:p w:rsidR="00B6665B" w:rsidRPr="00E73B25" w:rsidRDefault="00B6665B" w:rsidP="00B6665B">
      <w:pPr>
        <w:pStyle w:val="Texto"/>
        <w:spacing w:line="360" w:lineRule="auto"/>
        <w:ind w:firstLine="284"/>
        <w:rPr>
          <w:rFonts w:ascii="Arial" w:hAnsi="Arial" w:cs="Arial"/>
          <w:sz w:val="22"/>
          <w:szCs w:val="24"/>
        </w:rPr>
      </w:pPr>
      <w:r w:rsidRPr="00E73B25">
        <w:rPr>
          <w:rFonts w:ascii="Arial" w:hAnsi="Arial" w:cs="Arial"/>
          <w:sz w:val="22"/>
          <w:szCs w:val="24"/>
        </w:rPr>
        <w:t>En las tablas de resultados por ramas de actividad, sin embargo, se sigue calculando el porcentaje de cifra de negocios de las empresas EIN debida a productos tecnológicamente nuevos o mejorados respecto al total de la cifra de negocios de las empresas EIN para poder seguir proporcionando indicadores comparables en el tiempo.</w:t>
      </w:r>
    </w:p>
    <w:p w:rsidR="00B6665B" w:rsidRDefault="00B6665B" w:rsidP="0064654E">
      <w:pPr>
        <w:pStyle w:val="Texto"/>
        <w:numPr>
          <w:ilvl w:val="0"/>
          <w:numId w:val="19"/>
        </w:numPr>
        <w:spacing w:line="360" w:lineRule="auto"/>
        <w:rPr>
          <w:rFonts w:ascii="Arial" w:hAnsi="Arial" w:cs="Arial"/>
          <w:sz w:val="22"/>
          <w:szCs w:val="24"/>
        </w:rPr>
      </w:pPr>
      <w:r w:rsidRPr="00E73B25">
        <w:rPr>
          <w:rFonts w:ascii="Arial" w:hAnsi="Arial" w:cs="Arial"/>
          <w:i/>
          <w:sz w:val="22"/>
          <w:szCs w:val="24"/>
          <w:u w:val="single"/>
        </w:rPr>
        <w:t>Exportaciones</w:t>
      </w:r>
      <w:r w:rsidRPr="00E73B25">
        <w:rPr>
          <w:rFonts w:ascii="Arial" w:hAnsi="Arial" w:cs="Arial"/>
          <w:sz w:val="22"/>
          <w:szCs w:val="24"/>
        </w:rPr>
        <w:t>: muestran el volumen total de exportaciones de la empresa en el año 2000.</w:t>
      </w:r>
    </w:p>
    <w:p w:rsidR="00963F33" w:rsidRPr="00822046" w:rsidRDefault="00963F33" w:rsidP="00822046">
      <w:pPr>
        <w:pStyle w:val="Texto"/>
        <w:numPr>
          <w:ilvl w:val="0"/>
          <w:numId w:val="71"/>
        </w:numPr>
        <w:tabs>
          <w:tab w:val="clear" w:pos="397"/>
          <w:tab w:val="left" w:pos="0"/>
        </w:tabs>
        <w:spacing w:line="360" w:lineRule="auto"/>
        <w:rPr>
          <w:rFonts w:ascii="Arial" w:hAnsi="Arial" w:cs="Arial"/>
          <w:b/>
          <w:sz w:val="22"/>
          <w:szCs w:val="22"/>
        </w:rPr>
      </w:pPr>
      <w:r w:rsidRPr="00822046">
        <w:rPr>
          <w:rFonts w:ascii="Arial" w:hAnsi="Arial" w:cs="Arial"/>
          <w:b/>
          <w:sz w:val="22"/>
          <w:szCs w:val="22"/>
        </w:rPr>
        <w:t>Grado de novedad de las innovaciones.</w:t>
      </w:r>
    </w:p>
    <w:p w:rsidR="00963F33" w:rsidRPr="00E73B25" w:rsidRDefault="00963F33" w:rsidP="00963F33">
      <w:pPr>
        <w:pStyle w:val="Texto"/>
        <w:spacing w:line="360" w:lineRule="auto"/>
        <w:ind w:firstLine="284"/>
        <w:rPr>
          <w:rFonts w:ascii="Arial" w:hAnsi="Arial" w:cs="Arial"/>
          <w:sz w:val="22"/>
          <w:szCs w:val="24"/>
        </w:rPr>
      </w:pPr>
      <w:r w:rsidRPr="00E73B25">
        <w:rPr>
          <w:rFonts w:ascii="Arial" w:hAnsi="Arial" w:cs="Arial"/>
          <w:sz w:val="22"/>
          <w:szCs w:val="24"/>
        </w:rPr>
        <w:t>En el año 2000, se pide a las empresas que desglosen su cifra de negocios debida a innovaciones de productos (nuevos y mejorados) según que el producto introducido en el mercado sea:</w:t>
      </w:r>
    </w:p>
    <w:p w:rsidR="00963F33" w:rsidRPr="00E73B25" w:rsidRDefault="00963F33" w:rsidP="0064654E">
      <w:pPr>
        <w:pStyle w:val="Texto"/>
        <w:numPr>
          <w:ilvl w:val="0"/>
          <w:numId w:val="21"/>
        </w:numPr>
        <w:spacing w:line="360" w:lineRule="auto"/>
        <w:rPr>
          <w:rFonts w:ascii="Arial" w:hAnsi="Arial" w:cs="Arial"/>
          <w:sz w:val="22"/>
          <w:szCs w:val="24"/>
        </w:rPr>
      </w:pPr>
      <w:r w:rsidRPr="00E73B25">
        <w:rPr>
          <w:rFonts w:ascii="Arial" w:hAnsi="Arial" w:cs="Arial"/>
          <w:sz w:val="22"/>
          <w:szCs w:val="24"/>
        </w:rPr>
        <w:t>Novedad para la empresa o grupo de empresas exclusivamente.</w:t>
      </w:r>
    </w:p>
    <w:p w:rsidR="00963F33" w:rsidRDefault="00963F33" w:rsidP="0064654E">
      <w:pPr>
        <w:pStyle w:val="Texto"/>
        <w:numPr>
          <w:ilvl w:val="0"/>
          <w:numId w:val="21"/>
        </w:numPr>
        <w:spacing w:line="360" w:lineRule="auto"/>
        <w:rPr>
          <w:rFonts w:ascii="Arial" w:hAnsi="Arial" w:cs="Arial"/>
          <w:sz w:val="22"/>
          <w:szCs w:val="24"/>
        </w:rPr>
      </w:pPr>
      <w:r w:rsidRPr="00E73B25">
        <w:rPr>
          <w:rFonts w:ascii="Arial" w:hAnsi="Arial" w:cs="Arial"/>
          <w:sz w:val="22"/>
          <w:szCs w:val="24"/>
        </w:rPr>
        <w:t>Novedad para el mercado en el que opera la empresa.</w:t>
      </w:r>
    </w:p>
    <w:p w:rsidR="00C65282" w:rsidRDefault="00C65282" w:rsidP="00C65282">
      <w:pPr>
        <w:pStyle w:val="Texto"/>
        <w:spacing w:line="360" w:lineRule="auto"/>
        <w:ind w:left="720"/>
        <w:rPr>
          <w:rFonts w:ascii="Arial" w:hAnsi="Arial" w:cs="Arial"/>
          <w:sz w:val="22"/>
          <w:szCs w:val="24"/>
        </w:rPr>
      </w:pPr>
    </w:p>
    <w:p w:rsidR="00083F09" w:rsidRPr="00822046" w:rsidRDefault="00083F09" w:rsidP="00822046">
      <w:pPr>
        <w:pStyle w:val="Texto"/>
        <w:numPr>
          <w:ilvl w:val="0"/>
          <w:numId w:val="54"/>
        </w:numPr>
        <w:tabs>
          <w:tab w:val="clear" w:pos="397"/>
          <w:tab w:val="left" w:pos="0"/>
        </w:tabs>
        <w:spacing w:line="360" w:lineRule="auto"/>
        <w:rPr>
          <w:rFonts w:ascii="Arial" w:hAnsi="Arial" w:cs="Arial"/>
          <w:b/>
          <w:sz w:val="22"/>
          <w:szCs w:val="22"/>
          <w:u w:val="single"/>
        </w:rPr>
      </w:pPr>
      <w:r w:rsidRPr="00822046">
        <w:rPr>
          <w:rFonts w:ascii="Arial" w:hAnsi="Arial" w:cs="Arial"/>
          <w:b/>
          <w:sz w:val="22"/>
          <w:szCs w:val="22"/>
          <w:u w:val="single"/>
        </w:rPr>
        <w:t>Otras características a recoger en campo.</w:t>
      </w:r>
    </w:p>
    <w:p w:rsidR="00963F33" w:rsidRPr="00822046" w:rsidRDefault="00E018DB" w:rsidP="00822046">
      <w:pPr>
        <w:pStyle w:val="Texto"/>
        <w:numPr>
          <w:ilvl w:val="0"/>
          <w:numId w:val="72"/>
        </w:numPr>
        <w:tabs>
          <w:tab w:val="clear" w:pos="397"/>
          <w:tab w:val="left" w:pos="0"/>
        </w:tabs>
        <w:spacing w:line="360" w:lineRule="auto"/>
        <w:rPr>
          <w:rFonts w:ascii="Arial" w:hAnsi="Arial" w:cs="Arial"/>
          <w:b/>
          <w:sz w:val="22"/>
          <w:szCs w:val="22"/>
        </w:rPr>
      </w:pPr>
      <w:r w:rsidRPr="00822046">
        <w:rPr>
          <w:rFonts w:ascii="Arial" w:hAnsi="Arial" w:cs="Arial"/>
          <w:b/>
          <w:sz w:val="22"/>
          <w:szCs w:val="22"/>
        </w:rPr>
        <w:t>Innovaciones en curso o no exitosas.</w:t>
      </w:r>
    </w:p>
    <w:p w:rsidR="00160D62" w:rsidRPr="00083F09" w:rsidRDefault="00160D62" w:rsidP="00E018DB">
      <w:pPr>
        <w:pStyle w:val="Texto"/>
        <w:tabs>
          <w:tab w:val="clear" w:pos="397"/>
          <w:tab w:val="left" w:pos="0"/>
        </w:tabs>
        <w:spacing w:line="360" w:lineRule="auto"/>
        <w:ind w:firstLine="284"/>
        <w:rPr>
          <w:rFonts w:ascii="Arial" w:hAnsi="Arial" w:cs="Arial"/>
          <w:sz w:val="22"/>
          <w:szCs w:val="24"/>
        </w:rPr>
      </w:pPr>
      <w:r w:rsidRPr="00083F09">
        <w:rPr>
          <w:rFonts w:ascii="Arial" w:hAnsi="Arial" w:cs="Arial"/>
          <w:sz w:val="22"/>
          <w:szCs w:val="24"/>
        </w:rPr>
        <w:t>Se pregunta si la empresa ha emprendido en los tres últimos años proyectos sobre productos o procesos nuevos o mejorados que todavía se encuentren en fase de desarrollo o de introducción en el merc</w:t>
      </w:r>
      <w:r w:rsidR="00E018DB" w:rsidRPr="00083F09">
        <w:rPr>
          <w:rFonts w:ascii="Arial" w:hAnsi="Arial" w:cs="Arial"/>
          <w:sz w:val="22"/>
          <w:szCs w:val="24"/>
        </w:rPr>
        <w:t>ado o han resultado no exitosos.</w:t>
      </w:r>
    </w:p>
    <w:p w:rsidR="00E018DB" w:rsidRPr="00822046" w:rsidRDefault="00E018DB" w:rsidP="00822046">
      <w:pPr>
        <w:pStyle w:val="Texto"/>
        <w:numPr>
          <w:ilvl w:val="0"/>
          <w:numId w:val="72"/>
        </w:numPr>
        <w:tabs>
          <w:tab w:val="clear" w:pos="397"/>
          <w:tab w:val="left" w:pos="0"/>
        </w:tabs>
        <w:spacing w:line="360" w:lineRule="auto"/>
        <w:rPr>
          <w:rFonts w:ascii="Arial" w:hAnsi="Arial" w:cs="Arial"/>
          <w:b/>
          <w:sz w:val="22"/>
          <w:szCs w:val="22"/>
        </w:rPr>
      </w:pPr>
      <w:r w:rsidRPr="00822046">
        <w:rPr>
          <w:rFonts w:ascii="Arial" w:hAnsi="Arial" w:cs="Arial"/>
          <w:b/>
          <w:sz w:val="22"/>
          <w:szCs w:val="22"/>
        </w:rPr>
        <w:t>Carácter de las actividades internas de I+D en la empresa.</w:t>
      </w:r>
    </w:p>
    <w:p w:rsidR="00E018DB" w:rsidRPr="00CA71B5" w:rsidRDefault="00E018DB" w:rsidP="00E018DB">
      <w:pPr>
        <w:pStyle w:val="Texto"/>
        <w:spacing w:line="360" w:lineRule="auto"/>
        <w:ind w:firstLine="284"/>
        <w:rPr>
          <w:rFonts w:ascii="Arial" w:hAnsi="Arial" w:cs="Arial"/>
          <w:sz w:val="22"/>
          <w:szCs w:val="22"/>
        </w:rPr>
      </w:pPr>
      <w:r w:rsidRPr="00CA71B5">
        <w:rPr>
          <w:rFonts w:ascii="Arial" w:hAnsi="Arial" w:cs="Arial"/>
          <w:sz w:val="22"/>
          <w:szCs w:val="22"/>
        </w:rPr>
        <w:lastRenderedPageBreak/>
        <w:t>Se pregunta a las empresas sobre el carácter de sus actividades de I+D en el sentido de si:</w:t>
      </w:r>
    </w:p>
    <w:p w:rsidR="00E018DB" w:rsidRPr="00CA71B5" w:rsidRDefault="00E018DB" w:rsidP="0064654E">
      <w:pPr>
        <w:pStyle w:val="Texto"/>
        <w:numPr>
          <w:ilvl w:val="0"/>
          <w:numId w:val="22"/>
        </w:numPr>
        <w:ind w:left="714" w:hanging="357"/>
        <w:rPr>
          <w:rFonts w:ascii="Arial" w:hAnsi="Arial" w:cs="Arial"/>
          <w:spacing w:val="-4"/>
          <w:sz w:val="22"/>
          <w:szCs w:val="22"/>
        </w:rPr>
      </w:pPr>
      <w:r w:rsidRPr="00CA71B5">
        <w:rPr>
          <w:rFonts w:ascii="Arial" w:hAnsi="Arial" w:cs="Arial"/>
          <w:spacing w:val="-4"/>
          <w:sz w:val="22"/>
          <w:szCs w:val="22"/>
        </w:rPr>
        <w:t>Son sistemáticas o continuas.</w:t>
      </w:r>
    </w:p>
    <w:p w:rsidR="00E018DB" w:rsidRPr="00CA71B5" w:rsidRDefault="00E018DB" w:rsidP="0064654E">
      <w:pPr>
        <w:pStyle w:val="Texto"/>
        <w:numPr>
          <w:ilvl w:val="0"/>
          <w:numId w:val="22"/>
        </w:numPr>
        <w:ind w:left="714" w:hanging="357"/>
        <w:rPr>
          <w:rFonts w:ascii="Arial" w:hAnsi="Arial" w:cs="Arial"/>
          <w:spacing w:val="-4"/>
          <w:sz w:val="22"/>
          <w:szCs w:val="22"/>
        </w:rPr>
      </w:pPr>
      <w:r w:rsidRPr="00CA71B5">
        <w:rPr>
          <w:rFonts w:ascii="Arial" w:hAnsi="Arial" w:cs="Arial"/>
          <w:sz w:val="22"/>
          <w:szCs w:val="22"/>
        </w:rPr>
        <w:t>Son ocasionales.</w:t>
      </w:r>
    </w:p>
    <w:p w:rsidR="00E018DB" w:rsidRPr="00CA71B5" w:rsidRDefault="00E018DB" w:rsidP="0064654E">
      <w:pPr>
        <w:pStyle w:val="Texto"/>
        <w:numPr>
          <w:ilvl w:val="0"/>
          <w:numId w:val="22"/>
        </w:numPr>
        <w:ind w:left="714" w:hanging="357"/>
        <w:rPr>
          <w:rFonts w:ascii="Arial" w:hAnsi="Arial" w:cs="Arial"/>
          <w:spacing w:val="-4"/>
          <w:sz w:val="22"/>
          <w:szCs w:val="22"/>
        </w:rPr>
      </w:pPr>
      <w:r w:rsidRPr="00CA71B5">
        <w:rPr>
          <w:rFonts w:ascii="Arial" w:hAnsi="Arial" w:cs="Arial"/>
          <w:sz w:val="22"/>
          <w:szCs w:val="22"/>
        </w:rPr>
        <w:t>La empresa no realiza actividades de I+D.</w:t>
      </w:r>
    </w:p>
    <w:p w:rsidR="00DC56EF" w:rsidRPr="00822046" w:rsidRDefault="00DC56EF" w:rsidP="00822046">
      <w:pPr>
        <w:pStyle w:val="Texto"/>
        <w:numPr>
          <w:ilvl w:val="0"/>
          <w:numId w:val="72"/>
        </w:numPr>
        <w:tabs>
          <w:tab w:val="clear" w:pos="397"/>
          <w:tab w:val="left" w:pos="0"/>
        </w:tabs>
        <w:spacing w:line="360" w:lineRule="auto"/>
        <w:rPr>
          <w:rFonts w:ascii="Arial" w:hAnsi="Arial" w:cs="Arial"/>
          <w:b/>
          <w:sz w:val="22"/>
          <w:szCs w:val="22"/>
        </w:rPr>
      </w:pPr>
      <w:r w:rsidRPr="00822046">
        <w:rPr>
          <w:rFonts w:ascii="Arial" w:hAnsi="Arial" w:cs="Arial"/>
          <w:b/>
          <w:sz w:val="22"/>
          <w:szCs w:val="22"/>
        </w:rPr>
        <w:t>Cooperación en innovación.</w:t>
      </w:r>
    </w:p>
    <w:p w:rsidR="00DC56EF" w:rsidRPr="00AE5D12" w:rsidRDefault="00DC56EF" w:rsidP="00DC56EF">
      <w:pPr>
        <w:pStyle w:val="Texto"/>
        <w:spacing w:line="360" w:lineRule="auto"/>
        <w:ind w:firstLine="284"/>
        <w:rPr>
          <w:rFonts w:ascii="Arial" w:hAnsi="Arial" w:cs="Arial"/>
          <w:sz w:val="22"/>
          <w:szCs w:val="24"/>
        </w:rPr>
      </w:pPr>
      <w:r w:rsidRPr="00AE5D12">
        <w:rPr>
          <w:rFonts w:ascii="Arial" w:hAnsi="Arial" w:cs="Arial"/>
          <w:sz w:val="22"/>
          <w:szCs w:val="24"/>
        </w:rPr>
        <w:t>Cuando hablamos de cooperación distinguimos entre si ésta ha sido realizada con instituciones:</w:t>
      </w:r>
    </w:p>
    <w:p w:rsidR="00DC56EF" w:rsidRPr="00AE5D12" w:rsidRDefault="00160D62" w:rsidP="0064654E">
      <w:pPr>
        <w:pStyle w:val="Texto"/>
        <w:numPr>
          <w:ilvl w:val="0"/>
          <w:numId w:val="23"/>
        </w:numPr>
        <w:ind w:left="1003" w:hanging="357"/>
        <w:rPr>
          <w:rFonts w:ascii="Arial" w:hAnsi="Arial" w:cs="Arial"/>
          <w:sz w:val="22"/>
          <w:szCs w:val="24"/>
        </w:rPr>
      </w:pPr>
      <w:r w:rsidRPr="00AE5D12">
        <w:rPr>
          <w:rFonts w:ascii="Arial" w:hAnsi="Arial" w:cs="Arial"/>
          <w:sz w:val="22"/>
          <w:szCs w:val="24"/>
        </w:rPr>
        <w:t>Nacionales.</w:t>
      </w:r>
    </w:p>
    <w:p w:rsidR="00DC56EF" w:rsidRPr="00AE5D12" w:rsidRDefault="00160D62" w:rsidP="0064654E">
      <w:pPr>
        <w:pStyle w:val="Texto"/>
        <w:numPr>
          <w:ilvl w:val="0"/>
          <w:numId w:val="23"/>
        </w:numPr>
        <w:ind w:left="1003" w:hanging="357"/>
        <w:rPr>
          <w:rFonts w:ascii="Arial" w:hAnsi="Arial" w:cs="Arial"/>
          <w:sz w:val="22"/>
          <w:szCs w:val="24"/>
        </w:rPr>
      </w:pPr>
      <w:r w:rsidRPr="00AE5D12">
        <w:rPr>
          <w:rFonts w:ascii="Arial" w:hAnsi="Arial" w:cs="Arial"/>
          <w:sz w:val="22"/>
          <w:szCs w:val="24"/>
        </w:rPr>
        <w:t>De otros países de la UE.</w:t>
      </w:r>
    </w:p>
    <w:p w:rsidR="00DC56EF" w:rsidRPr="00AE5D12" w:rsidRDefault="00160D62" w:rsidP="0064654E">
      <w:pPr>
        <w:pStyle w:val="Texto"/>
        <w:numPr>
          <w:ilvl w:val="0"/>
          <w:numId w:val="23"/>
        </w:numPr>
        <w:ind w:left="1003" w:hanging="357"/>
        <w:rPr>
          <w:rFonts w:ascii="Arial" w:hAnsi="Arial" w:cs="Arial"/>
          <w:sz w:val="22"/>
          <w:szCs w:val="24"/>
        </w:rPr>
      </w:pPr>
      <w:r w:rsidRPr="00AE5D12">
        <w:rPr>
          <w:rFonts w:ascii="Arial" w:hAnsi="Arial" w:cs="Arial"/>
          <w:sz w:val="22"/>
          <w:szCs w:val="24"/>
        </w:rPr>
        <w:t>De otros países europeos.</w:t>
      </w:r>
    </w:p>
    <w:p w:rsidR="00DC56EF" w:rsidRPr="00AE5D12" w:rsidRDefault="00160D62" w:rsidP="0064654E">
      <w:pPr>
        <w:pStyle w:val="Texto"/>
        <w:numPr>
          <w:ilvl w:val="0"/>
          <w:numId w:val="23"/>
        </w:numPr>
        <w:ind w:left="1003" w:hanging="357"/>
        <w:rPr>
          <w:rFonts w:ascii="Arial" w:hAnsi="Arial" w:cs="Arial"/>
          <w:sz w:val="22"/>
          <w:szCs w:val="24"/>
        </w:rPr>
      </w:pPr>
      <w:r w:rsidRPr="00AE5D12">
        <w:rPr>
          <w:rFonts w:ascii="Arial" w:hAnsi="Arial" w:cs="Arial"/>
          <w:sz w:val="22"/>
          <w:szCs w:val="24"/>
        </w:rPr>
        <w:t>De USA.</w:t>
      </w:r>
    </w:p>
    <w:p w:rsidR="00DC56EF" w:rsidRPr="00AE5D12" w:rsidRDefault="00160D62" w:rsidP="0064654E">
      <w:pPr>
        <w:pStyle w:val="Texto"/>
        <w:numPr>
          <w:ilvl w:val="0"/>
          <w:numId w:val="23"/>
        </w:numPr>
        <w:ind w:left="1003" w:hanging="357"/>
        <w:rPr>
          <w:rFonts w:ascii="Arial" w:hAnsi="Arial" w:cs="Arial"/>
          <w:sz w:val="22"/>
          <w:szCs w:val="24"/>
        </w:rPr>
      </w:pPr>
      <w:r w:rsidRPr="00AE5D12">
        <w:rPr>
          <w:rFonts w:ascii="Arial" w:hAnsi="Arial" w:cs="Arial"/>
          <w:sz w:val="22"/>
          <w:szCs w:val="24"/>
        </w:rPr>
        <w:t>De Japón.</w:t>
      </w:r>
    </w:p>
    <w:p w:rsidR="00160D62" w:rsidRPr="00AE5D12" w:rsidRDefault="00160D62" w:rsidP="0064654E">
      <w:pPr>
        <w:pStyle w:val="Texto"/>
        <w:numPr>
          <w:ilvl w:val="0"/>
          <w:numId w:val="23"/>
        </w:numPr>
        <w:ind w:left="1003" w:hanging="357"/>
        <w:rPr>
          <w:rFonts w:ascii="Arial" w:hAnsi="Arial" w:cs="Arial"/>
          <w:sz w:val="22"/>
          <w:szCs w:val="24"/>
        </w:rPr>
      </w:pPr>
      <w:r w:rsidRPr="00AE5D12">
        <w:rPr>
          <w:rFonts w:ascii="Arial" w:hAnsi="Arial" w:cs="Arial"/>
          <w:sz w:val="22"/>
          <w:szCs w:val="24"/>
        </w:rPr>
        <w:t>De otros países.</w:t>
      </w:r>
    </w:p>
    <w:p w:rsidR="00DC56EF" w:rsidRPr="00822046" w:rsidRDefault="00DC56EF" w:rsidP="00822046">
      <w:pPr>
        <w:pStyle w:val="Texto"/>
        <w:numPr>
          <w:ilvl w:val="0"/>
          <w:numId w:val="72"/>
        </w:numPr>
        <w:tabs>
          <w:tab w:val="clear" w:pos="397"/>
          <w:tab w:val="left" w:pos="0"/>
        </w:tabs>
        <w:spacing w:line="360" w:lineRule="auto"/>
        <w:rPr>
          <w:rFonts w:ascii="Arial" w:hAnsi="Arial" w:cs="Arial"/>
          <w:b/>
          <w:sz w:val="22"/>
          <w:szCs w:val="22"/>
        </w:rPr>
      </w:pPr>
      <w:r w:rsidRPr="00822046">
        <w:rPr>
          <w:rFonts w:ascii="Arial" w:hAnsi="Arial" w:cs="Arial"/>
          <w:b/>
          <w:sz w:val="22"/>
          <w:szCs w:val="22"/>
        </w:rPr>
        <w:t>I+D prevista.</w:t>
      </w:r>
    </w:p>
    <w:p w:rsidR="00DC56EF" w:rsidRPr="00AE5D12" w:rsidRDefault="00DC56EF" w:rsidP="00DC56EF">
      <w:pPr>
        <w:pStyle w:val="Texto"/>
        <w:spacing w:line="360" w:lineRule="auto"/>
        <w:ind w:firstLine="284"/>
        <w:rPr>
          <w:rFonts w:ascii="Arial" w:hAnsi="Arial" w:cs="Arial"/>
          <w:sz w:val="22"/>
          <w:szCs w:val="24"/>
        </w:rPr>
      </w:pPr>
      <w:r w:rsidRPr="00AE5D12">
        <w:rPr>
          <w:rFonts w:ascii="Arial" w:hAnsi="Arial" w:cs="Arial"/>
          <w:sz w:val="22"/>
          <w:szCs w:val="24"/>
        </w:rPr>
        <w:t>Se pregunta a la empresa los recursos que destinará a I+D el próximo año.</w:t>
      </w:r>
    </w:p>
    <w:p w:rsidR="00DC56EF" w:rsidRPr="00822046" w:rsidRDefault="00DC56EF" w:rsidP="00822046">
      <w:pPr>
        <w:pStyle w:val="Texto"/>
        <w:numPr>
          <w:ilvl w:val="0"/>
          <w:numId w:val="72"/>
        </w:numPr>
        <w:tabs>
          <w:tab w:val="clear" w:pos="397"/>
          <w:tab w:val="left" w:pos="0"/>
        </w:tabs>
        <w:spacing w:line="360" w:lineRule="auto"/>
        <w:rPr>
          <w:rFonts w:ascii="Arial" w:hAnsi="Arial" w:cs="Arial"/>
          <w:b/>
          <w:sz w:val="22"/>
          <w:szCs w:val="22"/>
        </w:rPr>
      </w:pPr>
      <w:r w:rsidRPr="00822046">
        <w:rPr>
          <w:rFonts w:ascii="Arial" w:hAnsi="Arial" w:cs="Arial"/>
          <w:b/>
          <w:sz w:val="22"/>
          <w:szCs w:val="22"/>
        </w:rPr>
        <w:t>Efectos de la innovación.</w:t>
      </w:r>
    </w:p>
    <w:p w:rsidR="00160D62" w:rsidRPr="00AE5D12" w:rsidRDefault="00160D62" w:rsidP="00DC56EF">
      <w:pPr>
        <w:pStyle w:val="Texto"/>
        <w:spacing w:line="360" w:lineRule="auto"/>
        <w:ind w:firstLine="284"/>
        <w:rPr>
          <w:rFonts w:ascii="Arial" w:hAnsi="Arial" w:cs="Arial"/>
          <w:sz w:val="22"/>
          <w:szCs w:val="24"/>
        </w:rPr>
      </w:pPr>
      <w:r w:rsidRPr="00AE5D12">
        <w:rPr>
          <w:rFonts w:ascii="Arial" w:hAnsi="Arial" w:cs="Arial"/>
          <w:sz w:val="22"/>
          <w:szCs w:val="24"/>
        </w:rPr>
        <w:t>El resultado de la innovación puede tener diferentes efectos en la empresa. En el año 2000 se ha pedido a las empresas que señalen el grado de impacto de los siguientes efectos:</w:t>
      </w:r>
    </w:p>
    <w:p w:rsidR="00DC56EF" w:rsidRPr="00AE5D12" w:rsidRDefault="00160D62" w:rsidP="0064654E">
      <w:pPr>
        <w:pStyle w:val="Texto"/>
        <w:numPr>
          <w:ilvl w:val="0"/>
          <w:numId w:val="24"/>
        </w:numPr>
        <w:ind w:hanging="357"/>
        <w:rPr>
          <w:rFonts w:ascii="Arial" w:hAnsi="Arial" w:cs="Arial"/>
          <w:sz w:val="22"/>
          <w:szCs w:val="24"/>
        </w:rPr>
      </w:pPr>
      <w:r w:rsidRPr="00AE5D12">
        <w:rPr>
          <w:rFonts w:ascii="Arial" w:hAnsi="Arial" w:cs="Arial"/>
          <w:sz w:val="22"/>
          <w:szCs w:val="24"/>
        </w:rPr>
        <w:t>Aumento de la gama de bienes o servicios.</w:t>
      </w:r>
    </w:p>
    <w:p w:rsidR="00DC56EF" w:rsidRPr="00AE5D12" w:rsidRDefault="00160D62" w:rsidP="0064654E">
      <w:pPr>
        <w:pStyle w:val="Texto"/>
        <w:numPr>
          <w:ilvl w:val="0"/>
          <w:numId w:val="24"/>
        </w:numPr>
        <w:ind w:hanging="357"/>
        <w:rPr>
          <w:rFonts w:ascii="Arial" w:hAnsi="Arial" w:cs="Arial"/>
          <w:sz w:val="22"/>
          <w:szCs w:val="24"/>
        </w:rPr>
      </w:pPr>
      <w:r w:rsidRPr="00AE5D12">
        <w:rPr>
          <w:rFonts w:ascii="Arial" w:hAnsi="Arial" w:cs="Arial"/>
          <w:sz w:val="22"/>
          <w:szCs w:val="24"/>
        </w:rPr>
        <w:t>Aumento del mercado o de la cuota de mercado.</w:t>
      </w:r>
    </w:p>
    <w:p w:rsidR="00DC56EF" w:rsidRPr="00AE5D12" w:rsidRDefault="00160D62" w:rsidP="0064654E">
      <w:pPr>
        <w:pStyle w:val="Texto"/>
        <w:numPr>
          <w:ilvl w:val="0"/>
          <w:numId w:val="24"/>
        </w:numPr>
        <w:ind w:hanging="357"/>
        <w:rPr>
          <w:rFonts w:ascii="Arial" w:hAnsi="Arial" w:cs="Arial"/>
          <w:sz w:val="22"/>
          <w:szCs w:val="24"/>
        </w:rPr>
      </w:pPr>
      <w:r w:rsidRPr="00AE5D12">
        <w:rPr>
          <w:rFonts w:ascii="Arial" w:hAnsi="Arial" w:cs="Arial"/>
          <w:sz w:val="22"/>
          <w:szCs w:val="24"/>
        </w:rPr>
        <w:t>Mejora de la calidad de bienes o servicios.</w:t>
      </w:r>
    </w:p>
    <w:p w:rsidR="00DC56EF" w:rsidRPr="00AE5D12" w:rsidRDefault="00160D62" w:rsidP="0064654E">
      <w:pPr>
        <w:pStyle w:val="Texto"/>
        <w:numPr>
          <w:ilvl w:val="0"/>
          <w:numId w:val="24"/>
        </w:numPr>
        <w:ind w:hanging="357"/>
        <w:rPr>
          <w:rFonts w:ascii="Arial" w:hAnsi="Arial" w:cs="Arial"/>
          <w:sz w:val="22"/>
          <w:szCs w:val="24"/>
        </w:rPr>
      </w:pPr>
      <w:r w:rsidRPr="00AE5D12">
        <w:rPr>
          <w:rFonts w:ascii="Arial" w:hAnsi="Arial" w:cs="Arial"/>
          <w:sz w:val="22"/>
          <w:szCs w:val="24"/>
        </w:rPr>
        <w:t>Mejora de la flexibilidad de la producción.</w:t>
      </w:r>
    </w:p>
    <w:p w:rsidR="00DC56EF" w:rsidRPr="00AE5D12" w:rsidRDefault="00160D62" w:rsidP="0064654E">
      <w:pPr>
        <w:pStyle w:val="Texto"/>
        <w:numPr>
          <w:ilvl w:val="0"/>
          <w:numId w:val="24"/>
        </w:numPr>
        <w:ind w:hanging="357"/>
        <w:rPr>
          <w:rFonts w:ascii="Arial" w:hAnsi="Arial" w:cs="Arial"/>
          <w:sz w:val="22"/>
          <w:szCs w:val="24"/>
        </w:rPr>
      </w:pPr>
      <w:r w:rsidRPr="00AE5D12">
        <w:rPr>
          <w:rFonts w:ascii="Arial" w:hAnsi="Arial" w:cs="Arial"/>
          <w:sz w:val="22"/>
          <w:szCs w:val="24"/>
        </w:rPr>
        <w:t>Aumento de la capacidad de producción.</w:t>
      </w:r>
    </w:p>
    <w:p w:rsidR="00DC56EF" w:rsidRPr="00AE5D12" w:rsidRDefault="00160D62" w:rsidP="0064654E">
      <w:pPr>
        <w:pStyle w:val="Texto"/>
        <w:numPr>
          <w:ilvl w:val="0"/>
          <w:numId w:val="24"/>
        </w:numPr>
        <w:ind w:hanging="357"/>
        <w:rPr>
          <w:rFonts w:ascii="Arial" w:hAnsi="Arial" w:cs="Arial"/>
          <w:sz w:val="22"/>
          <w:szCs w:val="24"/>
        </w:rPr>
      </w:pPr>
      <w:r w:rsidRPr="00AE5D12">
        <w:rPr>
          <w:rFonts w:ascii="Arial" w:hAnsi="Arial" w:cs="Arial"/>
          <w:sz w:val="22"/>
          <w:szCs w:val="24"/>
        </w:rPr>
        <w:t>Reducción de costes laborales por unidad producida.</w:t>
      </w:r>
    </w:p>
    <w:p w:rsidR="00DC56EF" w:rsidRPr="00AE5D12" w:rsidRDefault="00160D62" w:rsidP="0064654E">
      <w:pPr>
        <w:pStyle w:val="Texto"/>
        <w:numPr>
          <w:ilvl w:val="0"/>
          <w:numId w:val="24"/>
        </w:numPr>
        <w:ind w:hanging="357"/>
        <w:rPr>
          <w:rFonts w:ascii="Arial" w:hAnsi="Arial" w:cs="Arial"/>
          <w:sz w:val="22"/>
          <w:szCs w:val="24"/>
        </w:rPr>
      </w:pPr>
      <w:r w:rsidRPr="00AE5D12">
        <w:rPr>
          <w:rFonts w:ascii="Arial" w:hAnsi="Arial" w:cs="Arial"/>
          <w:sz w:val="22"/>
          <w:szCs w:val="24"/>
        </w:rPr>
        <w:t>Reducción de materiales y energía por unidad producida.</w:t>
      </w:r>
    </w:p>
    <w:p w:rsidR="00DC56EF" w:rsidRPr="00AE5D12" w:rsidRDefault="00160D62" w:rsidP="0064654E">
      <w:pPr>
        <w:pStyle w:val="Texto"/>
        <w:numPr>
          <w:ilvl w:val="0"/>
          <w:numId w:val="24"/>
        </w:numPr>
        <w:ind w:hanging="357"/>
        <w:rPr>
          <w:rFonts w:ascii="Arial" w:hAnsi="Arial" w:cs="Arial"/>
          <w:sz w:val="22"/>
          <w:szCs w:val="24"/>
        </w:rPr>
      </w:pPr>
      <w:r w:rsidRPr="00AE5D12">
        <w:rPr>
          <w:rFonts w:ascii="Arial" w:hAnsi="Arial" w:cs="Arial"/>
          <w:sz w:val="22"/>
          <w:szCs w:val="24"/>
        </w:rPr>
        <w:t>Mejora del impacto medioambiental o aspectos de salud y seguridad.</w:t>
      </w:r>
    </w:p>
    <w:p w:rsidR="00160D62" w:rsidRPr="00AE5D12" w:rsidRDefault="00160D62" w:rsidP="0064654E">
      <w:pPr>
        <w:pStyle w:val="Texto"/>
        <w:numPr>
          <w:ilvl w:val="0"/>
          <w:numId w:val="24"/>
        </w:numPr>
        <w:ind w:hanging="357"/>
        <w:rPr>
          <w:rFonts w:ascii="Arial" w:hAnsi="Arial" w:cs="Arial"/>
          <w:sz w:val="22"/>
          <w:szCs w:val="24"/>
        </w:rPr>
      </w:pPr>
      <w:r w:rsidRPr="00AE5D12">
        <w:rPr>
          <w:rFonts w:ascii="Arial" w:hAnsi="Arial" w:cs="Arial"/>
          <w:sz w:val="22"/>
          <w:szCs w:val="24"/>
        </w:rPr>
        <w:t>Cumplimiento de reglamentos o normas.</w:t>
      </w:r>
    </w:p>
    <w:p w:rsidR="007207E9" w:rsidRPr="00822046" w:rsidRDefault="007207E9" w:rsidP="00822046">
      <w:pPr>
        <w:pStyle w:val="Texto"/>
        <w:numPr>
          <w:ilvl w:val="0"/>
          <w:numId w:val="72"/>
        </w:numPr>
        <w:tabs>
          <w:tab w:val="clear" w:pos="397"/>
          <w:tab w:val="left" w:pos="0"/>
        </w:tabs>
        <w:spacing w:line="360" w:lineRule="auto"/>
        <w:rPr>
          <w:rFonts w:ascii="Arial" w:hAnsi="Arial" w:cs="Arial"/>
          <w:b/>
          <w:sz w:val="22"/>
          <w:szCs w:val="22"/>
        </w:rPr>
      </w:pPr>
      <w:r w:rsidRPr="00822046">
        <w:rPr>
          <w:rFonts w:ascii="Arial" w:hAnsi="Arial" w:cs="Arial"/>
          <w:b/>
          <w:sz w:val="22"/>
          <w:szCs w:val="22"/>
        </w:rPr>
        <w:t>Factores que dificultan la innovación.</w:t>
      </w:r>
    </w:p>
    <w:p w:rsidR="00160D62" w:rsidRPr="001342F5" w:rsidRDefault="00160D62" w:rsidP="007207E9">
      <w:pPr>
        <w:pStyle w:val="Texto"/>
        <w:tabs>
          <w:tab w:val="clear" w:pos="397"/>
          <w:tab w:val="left" w:pos="0"/>
        </w:tabs>
        <w:spacing w:line="360" w:lineRule="auto"/>
        <w:ind w:firstLine="284"/>
        <w:rPr>
          <w:rFonts w:ascii="Arial" w:hAnsi="Arial" w:cs="Arial"/>
          <w:sz w:val="22"/>
          <w:szCs w:val="24"/>
        </w:rPr>
      </w:pPr>
      <w:r w:rsidRPr="001342F5">
        <w:rPr>
          <w:rFonts w:ascii="Arial" w:hAnsi="Arial" w:cs="Arial"/>
          <w:sz w:val="22"/>
          <w:szCs w:val="24"/>
        </w:rPr>
        <w:t>Se pregunta a la empresa si alguno de los siguientes factores ha podi</w:t>
      </w:r>
      <w:r w:rsidR="007207E9" w:rsidRPr="001342F5">
        <w:rPr>
          <w:rFonts w:ascii="Arial" w:hAnsi="Arial" w:cs="Arial"/>
          <w:sz w:val="22"/>
          <w:szCs w:val="24"/>
        </w:rPr>
        <w:t>d</w:t>
      </w:r>
      <w:r w:rsidRPr="001342F5">
        <w:rPr>
          <w:rFonts w:ascii="Arial" w:hAnsi="Arial" w:cs="Arial"/>
          <w:sz w:val="22"/>
          <w:szCs w:val="24"/>
        </w:rPr>
        <w:t>o in</w:t>
      </w:r>
      <w:r w:rsidR="007207E9" w:rsidRPr="001342F5">
        <w:rPr>
          <w:rFonts w:ascii="Arial" w:hAnsi="Arial" w:cs="Arial"/>
          <w:sz w:val="22"/>
          <w:szCs w:val="24"/>
        </w:rPr>
        <w:t xml:space="preserve">fluir en </w:t>
      </w:r>
      <w:r w:rsidRPr="001342F5">
        <w:rPr>
          <w:rFonts w:ascii="Arial" w:hAnsi="Arial" w:cs="Arial"/>
          <w:sz w:val="22"/>
          <w:szCs w:val="24"/>
        </w:rPr>
        <w:t>su capacidad de innovar:</w:t>
      </w:r>
    </w:p>
    <w:p w:rsidR="007207E9" w:rsidRPr="001342F5" w:rsidRDefault="00160D62" w:rsidP="0064654E">
      <w:pPr>
        <w:pStyle w:val="Texto"/>
        <w:numPr>
          <w:ilvl w:val="0"/>
          <w:numId w:val="25"/>
        </w:numPr>
        <w:ind w:hanging="357"/>
        <w:rPr>
          <w:rFonts w:ascii="Arial" w:hAnsi="Arial" w:cs="Arial"/>
          <w:sz w:val="22"/>
          <w:szCs w:val="24"/>
        </w:rPr>
      </w:pPr>
      <w:r w:rsidRPr="001342F5">
        <w:rPr>
          <w:rFonts w:ascii="Arial" w:hAnsi="Arial" w:cs="Arial"/>
          <w:sz w:val="22"/>
          <w:szCs w:val="24"/>
        </w:rPr>
        <w:lastRenderedPageBreak/>
        <w:t>Riesgos económicos excesivos.</w:t>
      </w:r>
    </w:p>
    <w:p w:rsidR="007207E9" w:rsidRPr="001342F5" w:rsidRDefault="00160D62" w:rsidP="0064654E">
      <w:pPr>
        <w:pStyle w:val="Texto"/>
        <w:numPr>
          <w:ilvl w:val="0"/>
          <w:numId w:val="25"/>
        </w:numPr>
        <w:ind w:hanging="357"/>
        <w:rPr>
          <w:rFonts w:ascii="Arial" w:hAnsi="Arial" w:cs="Arial"/>
          <w:sz w:val="22"/>
          <w:szCs w:val="24"/>
        </w:rPr>
      </w:pPr>
      <w:r w:rsidRPr="001342F5">
        <w:rPr>
          <w:rFonts w:ascii="Arial" w:hAnsi="Arial" w:cs="Arial"/>
          <w:sz w:val="22"/>
          <w:szCs w:val="24"/>
        </w:rPr>
        <w:t>Costes de innovación demasiado elevados.</w:t>
      </w:r>
    </w:p>
    <w:p w:rsidR="007207E9" w:rsidRPr="001342F5" w:rsidRDefault="00160D62" w:rsidP="0064654E">
      <w:pPr>
        <w:pStyle w:val="Texto"/>
        <w:numPr>
          <w:ilvl w:val="0"/>
          <w:numId w:val="25"/>
        </w:numPr>
        <w:ind w:hanging="357"/>
        <w:rPr>
          <w:rFonts w:ascii="Arial" w:hAnsi="Arial" w:cs="Arial"/>
          <w:sz w:val="22"/>
          <w:szCs w:val="24"/>
        </w:rPr>
      </w:pPr>
      <w:r w:rsidRPr="001342F5">
        <w:rPr>
          <w:rFonts w:ascii="Arial" w:hAnsi="Arial" w:cs="Arial"/>
          <w:sz w:val="22"/>
          <w:szCs w:val="24"/>
        </w:rPr>
        <w:t>Falta de fuentes apropiadas de financiación.</w:t>
      </w:r>
    </w:p>
    <w:p w:rsidR="007207E9" w:rsidRPr="001342F5" w:rsidRDefault="00160D62" w:rsidP="0064654E">
      <w:pPr>
        <w:pStyle w:val="Texto"/>
        <w:numPr>
          <w:ilvl w:val="0"/>
          <w:numId w:val="25"/>
        </w:numPr>
        <w:ind w:hanging="357"/>
        <w:rPr>
          <w:rFonts w:ascii="Arial" w:hAnsi="Arial" w:cs="Arial"/>
          <w:sz w:val="22"/>
          <w:szCs w:val="24"/>
        </w:rPr>
      </w:pPr>
      <w:r w:rsidRPr="001342F5">
        <w:rPr>
          <w:rFonts w:ascii="Arial" w:hAnsi="Arial" w:cs="Arial"/>
          <w:sz w:val="22"/>
          <w:szCs w:val="24"/>
        </w:rPr>
        <w:t>Rigideces de organización en la empresa.</w:t>
      </w:r>
    </w:p>
    <w:p w:rsidR="0043239F" w:rsidRPr="001342F5" w:rsidRDefault="00160D62" w:rsidP="0064654E">
      <w:pPr>
        <w:pStyle w:val="Texto"/>
        <w:numPr>
          <w:ilvl w:val="0"/>
          <w:numId w:val="25"/>
        </w:numPr>
        <w:ind w:hanging="357"/>
        <w:rPr>
          <w:rFonts w:ascii="Arial" w:hAnsi="Arial" w:cs="Arial"/>
          <w:sz w:val="22"/>
          <w:szCs w:val="24"/>
        </w:rPr>
      </w:pPr>
      <w:r w:rsidRPr="001342F5">
        <w:rPr>
          <w:rFonts w:ascii="Arial" w:hAnsi="Arial" w:cs="Arial"/>
          <w:sz w:val="22"/>
          <w:szCs w:val="24"/>
        </w:rPr>
        <w:t>Falta de personal cualificado.</w:t>
      </w:r>
    </w:p>
    <w:p w:rsidR="0043239F" w:rsidRPr="001342F5" w:rsidRDefault="00160D62" w:rsidP="0064654E">
      <w:pPr>
        <w:pStyle w:val="Texto"/>
        <w:numPr>
          <w:ilvl w:val="0"/>
          <w:numId w:val="25"/>
        </w:numPr>
        <w:ind w:hanging="357"/>
        <w:rPr>
          <w:rFonts w:ascii="Arial" w:hAnsi="Arial" w:cs="Arial"/>
          <w:sz w:val="22"/>
          <w:szCs w:val="24"/>
        </w:rPr>
      </w:pPr>
      <w:r w:rsidRPr="001342F5">
        <w:rPr>
          <w:rFonts w:ascii="Arial" w:hAnsi="Arial" w:cs="Arial"/>
          <w:sz w:val="22"/>
          <w:szCs w:val="24"/>
        </w:rPr>
        <w:t>Falta de información sobre tecnología.</w:t>
      </w:r>
    </w:p>
    <w:p w:rsidR="0043239F" w:rsidRPr="001342F5" w:rsidRDefault="00160D62" w:rsidP="0064654E">
      <w:pPr>
        <w:pStyle w:val="Texto"/>
        <w:numPr>
          <w:ilvl w:val="0"/>
          <w:numId w:val="25"/>
        </w:numPr>
        <w:ind w:hanging="357"/>
        <w:rPr>
          <w:rFonts w:ascii="Arial" w:hAnsi="Arial" w:cs="Arial"/>
          <w:sz w:val="22"/>
          <w:szCs w:val="24"/>
        </w:rPr>
      </w:pPr>
      <w:r w:rsidRPr="001342F5">
        <w:rPr>
          <w:rFonts w:ascii="Arial" w:hAnsi="Arial" w:cs="Arial"/>
          <w:sz w:val="22"/>
          <w:szCs w:val="24"/>
        </w:rPr>
        <w:t>Insuficiente flexibilidad de normas y reglamentos.</w:t>
      </w:r>
    </w:p>
    <w:p w:rsidR="00160D62" w:rsidRPr="001342F5" w:rsidRDefault="00160D62" w:rsidP="0064654E">
      <w:pPr>
        <w:pStyle w:val="Texto"/>
        <w:numPr>
          <w:ilvl w:val="0"/>
          <w:numId w:val="25"/>
        </w:numPr>
        <w:ind w:hanging="357"/>
        <w:rPr>
          <w:rFonts w:ascii="Arial" w:hAnsi="Arial" w:cs="Arial"/>
          <w:sz w:val="22"/>
          <w:szCs w:val="24"/>
        </w:rPr>
      </w:pPr>
      <w:r w:rsidRPr="001342F5">
        <w:rPr>
          <w:rFonts w:ascii="Arial" w:hAnsi="Arial" w:cs="Arial"/>
          <w:sz w:val="22"/>
          <w:szCs w:val="24"/>
        </w:rPr>
        <w:t>Falta de sensibilidad de los clientes a nuevos bienes o servicios.</w:t>
      </w:r>
    </w:p>
    <w:p w:rsidR="0043239F" w:rsidRPr="00822046" w:rsidRDefault="00EB0709" w:rsidP="00822046">
      <w:pPr>
        <w:pStyle w:val="Texto"/>
        <w:numPr>
          <w:ilvl w:val="0"/>
          <w:numId w:val="72"/>
        </w:numPr>
        <w:tabs>
          <w:tab w:val="clear" w:pos="397"/>
          <w:tab w:val="left" w:pos="0"/>
        </w:tabs>
        <w:spacing w:line="360" w:lineRule="auto"/>
        <w:rPr>
          <w:rFonts w:ascii="Arial" w:hAnsi="Arial" w:cs="Arial"/>
          <w:b/>
          <w:sz w:val="22"/>
          <w:szCs w:val="22"/>
        </w:rPr>
      </w:pPr>
      <w:r w:rsidRPr="00822046">
        <w:rPr>
          <w:rFonts w:ascii="Arial" w:hAnsi="Arial" w:cs="Arial"/>
          <w:b/>
          <w:sz w:val="22"/>
          <w:szCs w:val="22"/>
        </w:rPr>
        <w:t>Fuentes de información para la innovación.</w:t>
      </w:r>
    </w:p>
    <w:p w:rsidR="00160D62" w:rsidRPr="001342F5" w:rsidRDefault="00160D62" w:rsidP="00EE573A">
      <w:pPr>
        <w:pStyle w:val="Texto"/>
        <w:tabs>
          <w:tab w:val="clear" w:pos="397"/>
          <w:tab w:val="left" w:pos="0"/>
        </w:tabs>
        <w:spacing w:line="360" w:lineRule="auto"/>
        <w:ind w:firstLine="284"/>
        <w:rPr>
          <w:rFonts w:ascii="Arial" w:hAnsi="Arial" w:cs="Arial"/>
          <w:sz w:val="22"/>
          <w:szCs w:val="24"/>
        </w:rPr>
      </w:pPr>
      <w:r w:rsidRPr="001342F5">
        <w:rPr>
          <w:rFonts w:ascii="Arial" w:hAnsi="Arial" w:cs="Arial"/>
          <w:sz w:val="22"/>
          <w:szCs w:val="24"/>
        </w:rPr>
        <w:t xml:space="preserve">En el año 2000 se ha pedido a las empresas indiquen el grado de importancia asignado a cada una de las fuentes de información especificadas a </w:t>
      </w:r>
      <w:r w:rsidR="00EB0709" w:rsidRPr="001342F5">
        <w:rPr>
          <w:rFonts w:ascii="Arial" w:hAnsi="Arial" w:cs="Arial"/>
          <w:sz w:val="22"/>
          <w:szCs w:val="24"/>
        </w:rPr>
        <w:t>continuación necesaria</w:t>
      </w:r>
      <w:r w:rsidRPr="001342F5">
        <w:rPr>
          <w:rFonts w:ascii="Arial" w:hAnsi="Arial" w:cs="Arial"/>
          <w:sz w:val="22"/>
          <w:szCs w:val="24"/>
        </w:rPr>
        <w:t xml:space="preserve"> para sugerir nuevos proyectos de innovación o para contribuir a la realización de proyectos existentes:</w:t>
      </w:r>
    </w:p>
    <w:p w:rsidR="00EE573A" w:rsidRPr="001342F5" w:rsidRDefault="00160D62" w:rsidP="0064654E">
      <w:pPr>
        <w:pStyle w:val="Texto"/>
        <w:numPr>
          <w:ilvl w:val="0"/>
          <w:numId w:val="26"/>
        </w:numPr>
        <w:tabs>
          <w:tab w:val="clear" w:pos="397"/>
          <w:tab w:val="left" w:pos="0"/>
        </w:tabs>
        <w:ind w:left="714" w:hanging="357"/>
        <w:rPr>
          <w:rFonts w:ascii="Arial" w:hAnsi="Arial" w:cs="Arial"/>
          <w:sz w:val="22"/>
          <w:szCs w:val="22"/>
        </w:rPr>
      </w:pPr>
      <w:r w:rsidRPr="001342F5">
        <w:rPr>
          <w:rFonts w:ascii="Arial" w:hAnsi="Arial" w:cs="Arial"/>
          <w:sz w:val="22"/>
          <w:szCs w:val="22"/>
        </w:rPr>
        <w:t>Fuentes dentro de la empresa (departamentos, empleados, etc.).</w:t>
      </w:r>
    </w:p>
    <w:p w:rsidR="00EE573A" w:rsidRPr="001342F5" w:rsidRDefault="00160D62" w:rsidP="0064654E">
      <w:pPr>
        <w:pStyle w:val="Texto"/>
        <w:numPr>
          <w:ilvl w:val="0"/>
          <w:numId w:val="26"/>
        </w:numPr>
        <w:tabs>
          <w:tab w:val="clear" w:pos="397"/>
          <w:tab w:val="left" w:pos="0"/>
        </w:tabs>
        <w:ind w:left="714" w:hanging="357"/>
        <w:rPr>
          <w:rFonts w:ascii="Arial" w:hAnsi="Arial" w:cs="Arial"/>
          <w:sz w:val="22"/>
          <w:szCs w:val="22"/>
        </w:rPr>
      </w:pPr>
      <w:r w:rsidRPr="001342F5">
        <w:rPr>
          <w:rFonts w:ascii="Arial" w:hAnsi="Arial" w:cs="Arial"/>
          <w:sz w:val="22"/>
          <w:szCs w:val="22"/>
        </w:rPr>
        <w:t>Fuentes de otras empresas de su mismo grupo.</w:t>
      </w:r>
    </w:p>
    <w:p w:rsidR="00EE573A" w:rsidRPr="001342F5" w:rsidRDefault="00160D62" w:rsidP="0064654E">
      <w:pPr>
        <w:pStyle w:val="Texto"/>
        <w:numPr>
          <w:ilvl w:val="0"/>
          <w:numId w:val="26"/>
        </w:numPr>
        <w:tabs>
          <w:tab w:val="clear" w:pos="397"/>
          <w:tab w:val="left" w:pos="0"/>
        </w:tabs>
        <w:ind w:left="714" w:hanging="357"/>
        <w:rPr>
          <w:rFonts w:ascii="Arial" w:hAnsi="Arial" w:cs="Arial"/>
          <w:sz w:val="22"/>
          <w:szCs w:val="22"/>
        </w:rPr>
      </w:pPr>
      <w:r w:rsidRPr="001342F5">
        <w:rPr>
          <w:rFonts w:ascii="Arial" w:hAnsi="Arial" w:cs="Arial"/>
          <w:sz w:val="22"/>
          <w:szCs w:val="22"/>
        </w:rPr>
        <w:t>Proveedores de equipo, materiales, componentes o software.</w:t>
      </w:r>
    </w:p>
    <w:p w:rsidR="00EE573A" w:rsidRPr="001342F5" w:rsidRDefault="00160D62" w:rsidP="0064654E">
      <w:pPr>
        <w:pStyle w:val="Texto"/>
        <w:numPr>
          <w:ilvl w:val="0"/>
          <w:numId w:val="26"/>
        </w:numPr>
        <w:tabs>
          <w:tab w:val="clear" w:pos="397"/>
          <w:tab w:val="left" w:pos="0"/>
        </w:tabs>
        <w:ind w:left="714" w:hanging="357"/>
        <w:rPr>
          <w:rFonts w:ascii="Arial" w:hAnsi="Arial" w:cs="Arial"/>
          <w:sz w:val="22"/>
          <w:szCs w:val="22"/>
        </w:rPr>
      </w:pPr>
      <w:r w:rsidRPr="001342F5">
        <w:rPr>
          <w:rFonts w:ascii="Arial" w:hAnsi="Arial" w:cs="Arial"/>
          <w:sz w:val="22"/>
          <w:szCs w:val="22"/>
        </w:rPr>
        <w:t>Clientes.</w:t>
      </w:r>
    </w:p>
    <w:p w:rsidR="00EE573A" w:rsidRPr="001342F5" w:rsidRDefault="00160D62" w:rsidP="0064654E">
      <w:pPr>
        <w:pStyle w:val="Texto"/>
        <w:numPr>
          <w:ilvl w:val="0"/>
          <w:numId w:val="26"/>
        </w:numPr>
        <w:tabs>
          <w:tab w:val="clear" w:pos="397"/>
          <w:tab w:val="left" w:pos="0"/>
        </w:tabs>
        <w:ind w:left="714" w:hanging="357"/>
        <w:rPr>
          <w:rFonts w:ascii="Arial" w:hAnsi="Arial" w:cs="Arial"/>
          <w:sz w:val="22"/>
          <w:szCs w:val="22"/>
        </w:rPr>
      </w:pPr>
      <w:r w:rsidRPr="001342F5">
        <w:rPr>
          <w:rFonts w:ascii="Arial" w:hAnsi="Arial" w:cs="Arial"/>
          <w:sz w:val="22"/>
          <w:szCs w:val="22"/>
        </w:rPr>
        <w:t>Competidores y otras empresas de su misma rama de actividad</w:t>
      </w:r>
      <w:r w:rsidR="00EE573A" w:rsidRPr="001342F5">
        <w:rPr>
          <w:rFonts w:ascii="Arial" w:hAnsi="Arial" w:cs="Arial"/>
          <w:sz w:val="22"/>
          <w:szCs w:val="22"/>
        </w:rPr>
        <w:t>.</w:t>
      </w:r>
    </w:p>
    <w:p w:rsidR="00EE573A" w:rsidRPr="001342F5" w:rsidRDefault="00160D62" w:rsidP="0064654E">
      <w:pPr>
        <w:pStyle w:val="Texto"/>
        <w:numPr>
          <w:ilvl w:val="0"/>
          <w:numId w:val="26"/>
        </w:numPr>
        <w:tabs>
          <w:tab w:val="clear" w:pos="397"/>
          <w:tab w:val="left" w:pos="0"/>
        </w:tabs>
        <w:ind w:left="714" w:hanging="357"/>
        <w:rPr>
          <w:rFonts w:ascii="Arial" w:hAnsi="Arial" w:cs="Arial"/>
          <w:sz w:val="22"/>
          <w:szCs w:val="22"/>
        </w:rPr>
      </w:pPr>
      <w:r w:rsidRPr="001342F5">
        <w:rPr>
          <w:rFonts w:ascii="Arial" w:hAnsi="Arial" w:cs="Arial"/>
          <w:sz w:val="22"/>
          <w:szCs w:val="22"/>
        </w:rPr>
        <w:t>Universidades u otros institutos de enseñanza superior.</w:t>
      </w:r>
    </w:p>
    <w:p w:rsidR="00EE573A" w:rsidRPr="001342F5" w:rsidRDefault="00160D62" w:rsidP="0064654E">
      <w:pPr>
        <w:pStyle w:val="Texto"/>
        <w:numPr>
          <w:ilvl w:val="0"/>
          <w:numId w:val="26"/>
        </w:numPr>
        <w:tabs>
          <w:tab w:val="clear" w:pos="397"/>
          <w:tab w:val="left" w:pos="0"/>
        </w:tabs>
        <w:ind w:left="714" w:hanging="357"/>
        <w:rPr>
          <w:rFonts w:ascii="Arial" w:hAnsi="Arial" w:cs="Arial"/>
          <w:sz w:val="22"/>
          <w:szCs w:val="22"/>
        </w:rPr>
      </w:pPr>
      <w:r w:rsidRPr="001342F5">
        <w:rPr>
          <w:rFonts w:ascii="Arial" w:hAnsi="Arial" w:cs="Arial"/>
          <w:sz w:val="22"/>
          <w:szCs w:val="22"/>
        </w:rPr>
        <w:t>Organismos públicos de investigación o centros tecnológicos.</w:t>
      </w:r>
    </w:p>
    <w:p w:rsidR="00EE573A" w:rsidRPr="001342F5" w:rsidRDefault="00160D62" w:rsidP="0064654E">
      <w:pPr>
        <w:pStyle w:val="Texto"/>
        <w:numPr>
          <w:ilvl w:val="0"/>
          <w:numId w:val="26"/>
        </w:numPr>
        <w:tabs>
          <w:tab w:val="clear" w:pos="397"/>
          <w:tab w:val="left" w:pos="0"/>
        </w:tabs>
        <w:ind w:left="714" w:hanging="357"/>
        <w:rPr>
          <w:rFonts w:ascii="Arial" w:hAnsi="Arial" w:cs="Arial"/>
          <w:sz w:val="22"/>
          <w:szCs w:val="22"/>
        </w:rPr>
      </w:pPr>
      <w:r w:rsidRPr="001342F5">
        <w:rPr>
          <w:rFonts w:ascii="Arial" w:hAnsi="Arial" w:cs="Arial"/>
          <w:sz w:val="22"/>
          <w:szCs w:val="22"/>
        </w:rPr>
        <w:t>Congresos, reuniones y revistas profesionales</w:t>
      </w:r>
    </w:p>
    <w:p w:rsidR="00667200" w:rsidRDefault="00160D62" w:rsidP="0064654E">
      <w:pPr>
        <w:pStyle w:val="Texto"/>
        <w:numPr>
          <w:ilvl w:val="0"/>
          <w:numId w:val="26"/>
        </w:numPr>
        <w:tabs>
          <w:tab w:val="clear" w:pos="397"/>
          <w:tab w:val="left" w:pos="0"/>
        </w:tabs>
        <w:ind w:left="714" w:hanging="357"/>
        <w:rPr>
          <w:rFonts w:ascii="Arial" w:hAnsi="Arial" w:cs="Arial"/>
          <w:sz w:val="24"/>
          <w:szCs w:val="24"/>
        </w:rPr>
      </w:pPr>
      <w:r w:rsidRPr="001342F5">
        <w:rPr>
          <w:rFonts w:ascii="Arial" w:hAnsi="Arial" w:cs="Arial"/>
          <w:sz w:val="22"/>
          <w:szCs w:val="22"/>
        </w:rPr>
        <w:t>Ferias y exposiciones.</w:t>
      </w:r>
      <w:r w:rsidRPr="00EE573A">
        <w:rPr>
          <w:rFonts w:ascii="Arial" w:hAnsi="Arial" w:cs="Arial"/>
          <w:sz w:val="24"/>
          <w:szCs w:val="24"/>
        </w:rPr>
        <w:t xml:space="preserve">      </w:t>
      </w:r>
    </w:p>
    <w:p w:rsidR="00667200" w:rsidRPr="00822046" w:rsidRDefault="00667200" w:rsidP="00822046">
      <w:pPr>
        <w:pStyle w:val="Texto"/>
        <w:numPr>
          <w:ilvl w:val="0"/>
          <w:numId w:val="72"/>
        </w:numPr>
        <w:tabs>
          <w:tab w:val="clear" w:pos="397"/>
          <w:tab w:val="left" w:pos="0"/>
        </w:tabs>
        <w:spacing w:line="360" w:lineRule="auto"/>
        <w:rPr>
          <w:rFonts w:ascii="Arial" w:hAnsi="Arial" w:cs="Arial"/>
          <w:b/>
          <w:sz w:val="22"/>
          <w:szCs w:val="22"/>
        </w:rPr>
      </w:pPr>
      <w:r w:rsidRPr="00822046">
        <w:rPr>
          <w:rFonts w:ascii="Arial" w:hAnsi="Arial" w:cs="Arial"/>
          <w:b/>
          <w:sz w:val="22"/>
          <w:szCs w:val="22"/>
        </w:rPr>
        <w:t>Patentes.</w:t>
      </w:r>
    </w:p>
    <w:p w:rsidR="000F2D2C" w:rsidRPr="006B3D71" w:rsidRDefault="000F2D2C" w:rsidP="000F2D2C">
      <w:pPr>
        <w:autoSpaceDE w:val="0"/>
        <w:autoSpaceDN w:val="0"/>
        <w:adjustRightInd w:val="0"/>
        <w:ind w:firstLine="284"/>
        <w:rPr>
          <w:rFonts w:ascii="Arial" w:hAnsi="Arial" w:cs="Arial"/>
          <w:sz w:val="22"/>
        </w:rPr>
      </w:pPr>
      <w:r w:rsidRPr="006B3D71">
        <w:rPr>
          <w:rFonts w:ascii="Arial" w:hAnsi="Arial" w:cs="Arial"/>
          <w:sz w:val="22"/>
        </w:rPr>
        <w:t>Una patente es un título que reconoce el derecho de explotar en exclusiva la invención patentada, impidiendo a otros su fabricación, venta o utilización sin consentimiento del titular. Como contrapartida, la patente se pone a disposición del público para general conocimiento.</w:t>
      </w:r>
    </w:p>
    <w:p w:rsidR="000F2D2C" w:rsidRPr="006B3D71" w:rsidRDefault="000F2D2C" w:rsidP="000F2D2C">
      <w:pPr>
        <w:autoSpaceDE w:val="0"/>
        <w:autoSpaceDN w:val="0"/>
        <w:adjustRightInd w:val="0"/>
        <w:ind w:firstLine="284"/>
        <w:rPr>
          <w:rFonts w:ascii="Arial" w:hAnsi="Arial" w:cs="Arial"/>
          <w:sz w:val="22"/>
        </w:rPr>
      </w:pPr>
      <w:r w:rsidRPr="006B3D71">
        <w:rPr>
          <w:rFonts w:ascii="Arial" w:hAnsi="Arial" w:cs="Arial"/>
          <w:sz w:val="22"/>
        </w:rPr>
        <w:t xml:space="preserve">El derecho otorgado por una patente no es tanto el de la fabricación, el ofrecimiento en el mercado y la utilización del objeto de la patente, que siempre tiene y puede ejercitar el titular, sino, sobre todo y singularmente, </w:t>
      </w:r>
      <w:r w:rsidRPr="006B3D71">
        <w:rPr>
          <w:rFonts w:ascii="Arial" w:hAnsi="Arial" w:cs="Arial"/>
          <w:i/>
          <w:iCs/>
          <w:sz w:val="22"/>
        </w:rPr>
        <w:t xml:space="preserve">el derecho a excluir a otros </w:t>
      </w:r>
      <w:r w:rsidRPr="006B3D71">
        <w:rPr>
          <w:rFonts w:ascii="Arial" w:hAnsi="Arial" w:cs="Arial"/>
          <w:sz w:val="22"/>
        </w:rPr>
        <w:t>de la fabricación, utilización o introducción del producto o procedimiento patentado en el comercio.</w:t>
      </w:r>
    </w:p>
    <w:p w:rsidR="000F2D2C" w:rsidRPr="006B3D71" w:rsidRDefault="000F2D2C" w:rsidP="000F2D2C">
      <w:pPr>
        <w:autoSpaceDE w:val="0"/>
        <w:autoSpaceDN w:val="0"/>
        <w:adjustRightInd w:val="0"/>
        <w:ind w:firstLine="284"/>
        <w:rPr>
          <w:rFonts w:ascii="Arial" w:hAnsi="Arial" w:cs="Arial"/>
          <w:sz w:val="22"/>
        </w:rPr>
      </w:pPr>
      <w:r w:rsidRPr="006B3D71">
        <w:rPr>
          <w:rFonts w:ascii="Arial" w:hAnsi="Arial" w:cs="Arial"/>
          <w:sz w:val="22"/>
        </w:rPr>
        <w:t xml:space="preserve">La patente puede referirse a un procedimiento nuevo, un aparato nuevo, un producto nuevo o un perfeccionamiento o mejora de los mismos. La duración de la </w:t>
      </w:r>
      <w:r w:rsidRPr="006B3D71">
        <w:rPr>
          <w:rFonts w:ascii="Arial" w:hAnsi="Arial" w:cs="Arial"/>
          <w:sz w:val="22"/>
        </w:rPr>
        <w:lastRenderedPageBreak/>
        <w:t>patente es de veinte años a contar desde la fecha de presentación de la solicitud. Para mantener en vigor la patente es preciso pagar tasas anuales a partir de su concesión.</w:t>
      </w:r>
    </w:p>
    <w:p w:rsidR="000F2D2C" w:rsidRPr="006B3D71" w:rsidRDefault="000F2D2C" w:rsidP="000F2D2C">
      <w:pPr>
        <w:autoSpaceDE w:val="0"/>
        <w:autoSpaceDN w:val="0"/>
        <w:adjustRightInd w:val="0"/>
        <w:ind w:firstLine="284"/>
        <w:rPr>
          <w:rFonts w:ascii="Arial" w:hAnsi="Arial" w:cs="Arial"/>
          <w:sz w:val="22"/>
        </w:rPr>
      </w:pPr>
      <w:r w:rsidRPr="006B3D71">
        <w:rPr>
          <w:rFonts w:ascii="Arial" w:hAnsi="Arial" w:cs="Arial"/>
          <w:sz w:val="22"/>
        </w:rPr>
        <w:t>Existen fundamentalmente tres vías para la presentación internacional de las solicitudes de patentes:</w:t>
      </w:r>
    </w:p>
    <w:p w:rsidR="000F2D2C" w:rsidRPr="006B3D71" w:rsidRDefault="000F2D2C" w:rsidP="0064654E">
      <w:pPr>
        <w:pStyle w:val="Prrafodelista"/>
        <w:numPr>
          <w:ilvl w:val="0"/>
          <w:numId w:val="40"/>
        </w:numPr>
        <w:autoSpaceDE w:val="0"/>
        <w:autoSpaceDN w:val="0"/>
        <w:adjustRightInd w:val="0"/>
        <w:rPr>
          <w:rFonts w:ascii="Arial" w:hAnsi="Arial" w:cs="Arial"/>
          <w:sz w:val="22"/>
        </w:rPr>
      </w:pPr>
      <w:r w:rsidRPr="006B3D71">
        <w:rPr>
          <w:rFonts w:ascii="Arial" w:hAnsi="Arial" w:cs="Arial"/>
          <w:sz w:val="22"/>
        </w:rPr>
        <w:t xml:space="preserve">La </w:t>
      </w:r>
      <w:r w:rsidRPr="006B3D71">
        <w:rPr>
          <w:rFonts w:ascii="Arial" w:hAnsi="Arial" w:cs="Arial"/>
          <w:b/>
          <w:iCs/>
          <w:sz w:val="22"/>
        </w:rPr>
        <w:t>vía nacional</w:t>
      </w:r>
      <w:r w:rsidRPr="006B3D71">
        <w:rPr>
          <w:rFonts w:ascii="Arial" w:hAnsi="Arial" w:cs="Arial"/>
          <w:b/>
          <w:sz w:val="22"/>
        </w:rPr>
        <w:t>:</w:t>
      </w:r>
      <w:r w:rsidRPr="006B3D71">
        <w:rPr>
          <w:rFonts w:ascii="Arial" w:hAnsi="Arial" w:cs="Arial"/>
          <w:sz w:val="22"/>
        </w:rPr>
        <w:t xml:space="preserve"> Mediante presentación de una solicitud de patente para cada uno de los estados en que se desea obtener protección. </w:t>
      </w:r>
    </w:p>
    <w:p w:rsidR="000F2D2C" w:rsidRPr="006B3D71" w:rsidRDefault="000F2D2C" w:rsidP="0064654E">
      <w:pPr>
        <w:pStyle w:val="Prrafodelista"/>
        <w:numPr>
          <w:ilvl w:val="0"/>
          <w:numId w:val="40"/>
        </w:numPr>
        <w:autoSpaceDE w:val="0"/>
        <w:autoSpaceDN w:val="0"/>
        <w:adjustRightInd w:val="0"/>
        <w:rPr>
          <w:rFonts w:ascii="Arial" w:hAnsi="Arial" w:cs="Arial"/>
          <w:sz w:val="22"/>
        </w:rPr>
      </w:pPr>
      <w:r w:rsidRPr="006B3D71">
        <w:rPr>
          <w:rFonts w:ascii="Arial" w:hAnsi="Arial" w:cs="Arial"/>
          <w:sz w:val="22"/>
        </w:rPr>
        <w:t xml:space="preserve">La </w:t>
      </w:r>
      <w:r w:rsidRPr="006B3D71">
        <w:rPr>
          <w:rFonts w:ascii="Arial" w:hAnsi="Arial" w:cs="Arial"/>
          <w:b/>
          <w:iCs/>
          <w:sz w:val="22"/>
        </w:rPr>
        <w:t>vía europea</w:t>
      </w:r>
      <w:r w:rsidRPr="006B3D71">
        <w:rPr>
          <w:rFonts w:ascii="Arial" w:hAnsi="Arial" w:cs="Arial"/>
          <w:b/>
          <w:sz w:val="22"/>
        </w:rPr>
        <w:t>:</w:t>
      </w:r>
      <w:r w:rsidRPr="006B3D71">
        <w:rPr>
          <w:rFonts w:ascii="Arial" w:hAnsi="Arial" w:cs="Arial"/>
          <w:sz w:val="22"/>
        </w:rPr>
        <w:t xml:space="preserve"> El sistema de la patente europea permite obtener protección mediante una solicitud de patente europea directa con designación de aquellos estados europeos en que se quiere obtener protección, y sean parte del Convenio Europeo de Patentes (24 países). La solicitud de patente europea se tramita por la Oficina europea de patentes (European Patent Office, EPO) y la concesión produce el efecto, en cada uno de los estados para los que se otorga, de una patente nacional.</w:t>
      </w:r>
    </w:p>
    <w:p w:rsidR="000F2D2C" w:rsidRPr="006B3D71" w:rsidRDefault="000F2D2C" w:rsidP="0064654E">
      <w:pPr>
        <w:pStyle w:val="Prrafodelista"/>
        <w:numPr>
          <w:ilvl w:val="0"/>
          <w:numId w:val="40"/>
        </w:numPr>
        <w:autoSpaceDE w:val="0"/>
        <w:autoSpaceDN w:val="0"/>
        <w:adjustRightInd w:val="0"/>
        <w:rPr>
          <w:rFonts w:ascii="Arial" w:hAnsi="Arial" w:cs="Arial"/>
          <w:sz w:val="22"/>
        </w:rPr>
      </w:pPr>
      <w:r w:rsidRPr="006B3D71">
        <w:rPr>
          <w:rFonts w:ascii="Arial" w:hAnsi="Arial" w:cs="Arial"/>
          <w:sz w:val="22"/>
        </w:rPr>
        <w:t xml:space="preserve">La </w:t>
      </w:r>
      <w:r w:rsidRPr="006B3D71">
        <w:rPr>
          <w:rFonts w:ascii="Arial" w:hAnsi="Arial" w:cs="Arial"/>
          <w:b/>
          <w:iCs/>
          <w:sz w:val="22"/>
        </w:rPr>
        <w:t>vía internacional PCT</w:t>
      </w:r>
      <w:r w:rsidRPr="006B3D71">
        <w:rPr>
          <w:rFonts w:ascii="Arial" w:hAnsi="Arial" w:cs="Arial"/>
          <w:i/>
          <w:iCs/>
          <w:sz w:val="22"/>
        </w:rPr>
        <w:t xml:space="preserve"> </w:t>
      </w:r>
      <w:r w:rsidRPr="006B3D71">
        <w:rPr>
          <w:rFonts w:ascii="Arial" w:hAnsi="Arial" w:cs="Arial"/>
          <w:sz w:val="22"/>
        </w:rPr>
        <w:t>(Patent Co-operation Treaty): El sistema PCT permite solicitar protección para una invención en cada uno de los estados partes del tratado internacional (115 países el 1 de enero de 2002), mediante una única solicitud denominada solicitud internacional.</w:t>
      </w:r>
    </w:p>
    <w:p w:rsidR="00160D62" w:rsidRPr="006B3D71" w:rsidRDefault="00160D62" w:rsidP="00667200">
      <w:pPr>
        <w:pStyle w:val="Texto"/>
        <w:tabs>
          <w:tab w:val="clear" w:pos="397"/>
        </w:tabs>
        <w:spacing w:line="360" w:lineRule="auto"/>
        <w:ind w:firstLine="284"/>
        <w:rPr>
          <w:rFonts w:ascii="Arial" w:hAnsi="Arial" w:cs="Arial"/>
          <w:sz w:val="22"/>
          <w:szCs w:val="22"/>
        </w:rPr>
      </w:pPr>
      <w:r w:rsidRPr="006B3D71">
        <w:rPr>
          <w:rFonts w:ascii="Arial" w:hAnsi="Arial" w:cs="Arial"/>
          <w:sz w:val="22"/>
          <w:szCs w:val="22"/>
        </w:rPr>
        <w:t>Se pregunta a la empresa si ha depositado alguna solicitud de p</w:t>
      </w:r>
      <w:r w:rsidR="00667200" w:rsidRPr="006B3D71">
        <w:rPr>
          <w:rFonts w:ascii="Arial" w:hAnsi="Arial" w:cs="Arial"/>
          <w:sz w:val="22"/>
          <w:szCs w:val="22"/>
        </w:rPr>
        <w:t>atentes en el periodo 1998-2000 para realizar el estudio del año 2000.</w:t>
      </w:r>
      <w:r w:rsidR="000F2D2C" w:rsidRPr="006B3D71">
        <w:rPr>
          <w:rFonts w:ascii="Arial" w:hAnsi="Arial" w:cs="Arial"/>
          <w:sz w:val="22"/>
          <w:szCs w:val="22"/>
        </w:rPr>
        <w:t xml:space="preserve"> Lo mismo se hace para llevar a cabo la encuesta de los siguientes periodos.</w:t>
      </w:r>
    </w:p>
    <w:p w:rsidR="00160D62" w:rsidRPr="006B3D71" w:rsidRDefault="00160D62" w:rsidP="00667200">
      <w:pPr>
        <w:pStyle w:val="Texto"/>
        <w:tabs>
          <w:tab w:val="clear" w:pos="397"/>
        </w:tabs>
        <w:spacing w:line="360" w:lineRule="auto"/>
        <w:ind w:firstLine="284"/>
        <w:rPr>
          <w:rFonts w:ascii="Arial" w:hAnsi="Arial" w:cs="Arial"/>
          <w:sz w:val="22"/>
          <w:szCs w:val="22"/>
        </w:rPr>
      </w:pPr>
      <w:r w:rsidRPr="006B3D71">
        <w:rPr>
          <w:rFonts w:ascii="Arial" w:hAnsi="Arial" w:cs="Arial"/>
          <w:sz w:val="22"/>
          <w:szCs w:val="22"/>
        </w:rPr>
        <w:t xml:space="preserve"> Asimismo, se pregunta si tiene en 2000 </w:t>
      </w:r>
      <w:r w:rsidR="000F2D2C" w:rsidRPr="006B3D71">
        <w:rPr>
          <w:rFonts w:ascii="Arial" w:hAnsi="Arial" w:cs="Arial"/>
          <w:sz w:val="22"/>
          <w:szCs w:val="22"/>
        </w:rPr>
        <w:t xml:space="preserve">(y en los años siguientes objeto de estudio) </w:t>
      </w:r>
      <w:r w:rsidRPr="006B3D71">
        <w:rPr>
          <w:rFonts w:ascii="Arial" w:hAnsi="Arial" w:cs="Arial"/>
          <w:sz w:val="22"/>
          <w:szCs w:val="22"/>
        </w:rPr>
        <w:t xml:space="preserve">alguna patente en vigor que proteja invenciones o innovaciones desarrolladas por su empresa y el porcentaje de la cifra de negocios de 2000 </w:t>
      </w:r>
      <w:r w:rsidR="000F2D2C" w:rsidRPr="006B3D71">
        <w:rPr>
          <w:rFonts w:ascii="Arial" w:hAnsi="Arial" w:cs="Arial"/>
          <w:sz w:val="22"/>
          <w:szCs w:val="22"/>
        </w:rPr>
        <w:t xml:space="preserve">(y siguientes) </w:t>
      </w:r>
      <w:r w:rsidRPr="006B3D71">
        <w:rPr>
          <w:rFonts w:ascii="Arial" w:hAnsi="Arial" w:cs="Arial"/>
          <w:sz w:val="22"/>
          <w:szCs w:val="22"/>
        </w:rPr>
        <w:t>que quedó cubierta por solicitudes de patentes o patentes en vigor y si han hecho uso de los siguientes métodos para proteger invenciones o innovaciones:</w:t>
      </w:r>
    </w:p>
    <w:p w:rsidR="004A38E6" w:rsidRPr="006B3D71" w:rsidRDefault="00160D62" w:rsidP="0064654E">
      <w:pPr>
        <w:pStyle w:val="Texto"/>
        <w:numPr>
          <w:ilvl w:val="0"/>
          <w:numId w:val="27"/>
        </w:numPr>
        <w:tabs>
          <w:tab w:val="clear" w:pos="397"/>
        </w:tabs>
        <w:ind w:left="1003" w:hanging="357"/>
        <w:rPr>
          <w:rFonts w:ascii="Arial" w:hAnsi="Arial" w:cs="Arial"/>
          <w:sz w:val="22"/>
          <w:szCs w:val="22"/>
        </w:rPr>
      </w:pPr>
      <w:r w:rsidRPr="006B3D71">
        <w:rPr>
          <w:rFonts w:ascii="Arial" w:hAnsi="Arial" w:cs="Arial"/>
          <w:sz w:val="22"/>
          <w:szCs w:val="22"/>
        </w:rPr>
        <w:t>Patentes.</w:t>
      </w:r>
    </w:p>
    <w:p w:rsidR="004A38E6" w:rsidRPr="006B3D71" w:rsidRDefault="00160D62" w:rsidP="0064654E">
      <w:pPr>
        <w:pStyle w:val="Texto"/>
        <w:numPr>
          <w:ilvl w:val="0"/>
          <w:numId w:val="27"/>
        </w:numPr>
        <w:tabs>
          <w:tab w:val="clear" w:pos="397"/>
        </w:tabs>
        <w:ind w:left="1003" w:hanging="357"/>
        <w:rPr>
          <w:rFonts w:ascii="Arial" w:hAnsi="Arial" w:cs="Arial"/>
          <w:sz w:val="22"/>
          <w:szCs w:val="22"/>
        </w:rPr>
      </w:pPr>
      <w:r w:rsidRPr="006B3D71">
        <w:rPr>
          <w:rFonts w:ascii="Arial" w:hAnsi="Arial" w:cs="Arial"/>
          <w:sz w:val="22"/>
          <w:szCs w:val="22"/>
        </w:rPr>
        <w:t>Registro de diseño y/o modelo.</w:t>
      </w:r>
    </w:p>
    <w:p w:rsidR="004A38E6" w:rsidRPr="006B3D71" w:rsidRDefault="00160D62" w:rsidP="0064654E">
      <w:pPr>
        <w:pStyle w:val="Texto"/>
        <w:numPr>
          <w:ilvl w:val="0"/>
          <w:numId w:val="27"/>
        </w:numPr>
        <w:tabs>
          <w:tab w:val="clear" w:pos="397"/>
        </w:tabs>
        <w:ind w:left="1003" w:hanging="357"/>
        <w:rPr>
          <w:rFonts w:ascii="Arial" w:hAnsi="Arial" w:cs="Arial"/>
          <w:sz w:val="22"/>
          <w:szCs w:val="22"/>
        </w:rPr>
      </w:pPr>
      <w:r w:rsidRPr="006B3D71">
        <w:rPr>
          <w:rFonts w:ascii="Arial" w:hAnsi="Arial" w:cs="Arial"/>
          <w:sz w:val="22"/>
          <w:szCs w:val="22"/>
        </w:rPr>
        <w:t>Marcas de fábrica.</w:t>
      </w:r>
    </w:p>
    <w:p w:rsidR="004A38E6" w:rsidRPr="006B3D71" w:rsidRDefault="00160D62" w:rsidP="0064654E">
      <w:pPr>
        <w:pStyle w:val="Texto"/>
        <w:numPr>
          <w:ilvl w:val="0"/>
          <w:numId w:val="27"/>
        </w:numPr>
        <w:tabs>
          <w:tab w:val="clear" w:pos="397"/>
        </w:tabs>
        <w:ind w:left="1003" w:hanging="357"/>
        <w:rPr>
          <w:rFonts w:ascii="Arial" w:hAnsi="Arial" w:cs="Arial"/>
          <w:sz w:val="22"/>
          <w:szCs w:val="22"/>
        </w:rPr>
      </w:pPr>
      <w:r w:rsidRPr="006B3D71">
        <w:rPr>
          <w:rFonts w:ascii="Arial" w:hAnsi="Arial" w:cs="Arial"/>
          <w:sz w:val="22"/>
          <w:szCs w:val="22"/>
        </w:rPr>
        <w:t>Derechos de autor.</w:t>
      </w:r>
    </w:p>
    <w:p w:rsidR="004A38E6" w:rsidRPr="006B3D71" w:rsidRDefault="00160D62" w:rsidP="0064654E">
      <w:pPr>
        <w:pStyle w:val="Texto"/>
        <w:numPr>
          <w:ilvl w:val="0"/>
          <w:numId w:val="27"/>
        </w:numPr>
        <w:tabs>
          <w:tab w:val="clear" w:pos="397"/>
        </w:tabs>
        <w:ind w:left="1003" w:hanging="357"/>
        <w:rPr>
          <w:rFonts w:ascii="Arial" w:hAnsi="Arial" w:cs="Arial"/>
          <w:sz w:val="22"/>
          <w:szCs w:val="22"/>
        </w:rPr>
      </w:pPr>
      <w:r w:rsidRPr="006B3D71">
        <w:rPr>
          <w:rFonts w:ascii="Arial" w:hAnsi="Arial" w:cs="Arial"/>
          <w:sz w:val="22"/>
          <w:szCs w:val="22"/>
        </w:rPr>
        <w:t>Secreto de fábrica.</w:t>
      </w:r>
    </w:p>
    <w:p w:rsidR="004A38E6" w:rsidRPr="006B3D71" w:rsidRDefault="00160D62" w:rsidP="0064654E">
      <w:pPr>
        <w:pStyle w:val="Texto"/>
        <w:numPr>
          <w:ilvl w:val="0"/>
          <w:numId w:val="27"/>
        </w:numPr>
        <w:tabs>
          <w:tab w:val="clear" w:pos="397"/>
        </w:tabs>
        <w:ind w:left="1003" w:hanging="357"/>
        <w:rPr>
          <w:rFonts w:ascii="Arial" w:hAnsi="Arial" w:cs="Arial"/>
          <w:sz w:val="22"/>
          <w:szCs w:val="22"/>
        </w:rPr>
      </w:pPr>
      <w:r w:rsidRPr="006B3D71">
        <w:rPr>
          <w:rFonts w:ascii="Arial" w:hAnsi="Arial" w:cs="Arial"/>
          <w:sz w:val="22"/>
          <w:szCs w:val="22"/>
        </w:rPr>
        <w:t>Complejidad en el diseño del producto.</w:t>
      </w:r>
    </w:p>
    <w:p w:rsidR="00160D62" w:rsidRDefault="00160D62" w:rsidP="0064654E">
      <w:pPr>
        <w:pStyle w:val="Texto"/>
        <w:numPr>
          <w:ilvl w:val="0"/>
          <w:numId w:val="27"/>
        </w:numPr>
        <w:tabs>
          <w:tab w:val="clear" w:pos="397"/>
        </w:tabs>
        <w:ind w:left="1003" w:hanging="357"/>
        <w:rPr>
          <w:rFonts w:ascii="Arial" w:hAnsi="Arial" w:cs="Arial"/>
          <w:sz w:val="22"/>
          <w:szCs w:val="22"/>
        </w:rPr>
      </w:pPr>
      <w:r w:rsidRPr="006B3D71">
        <w:rPr>
          <w:rFonts w:ascii="Arial" w:hAnsi="Arial" w:cs="Arial"/>
          <w:sz w:val="22"/>
          <w:szCs w:val="22"/>
        </w:rPr>
        <w:t>Tiempo de liderazgo sobre los competidores al lanzar antes el producto al mercado.</w:t>
      </w:r>
    </w:p>
    <w:p w:rsidR="0036150D" w:rsidRDefault="0036150D" w:rsidP="0036150D">
      <w:pPr>
        <w:pStyle w:val="Texto"/>
        <w:tabs>
          <w:tab w:val="clear" w:pos="397"/>
        </w:tabs>
        <w:ind w:left="1003"/>
        <w:rPr>
          <w:rFonts w:ascii="Arial" w:hAnsi="Arial" w:cs="Arial"/>
          <w:sz w:val="22"/>
          <w:szCs w:val="22"/>
        </w:rPr>
      </w:pPr>
    </w:p>
    <w:p w:rsidR="00DE4FB9" w:rsidRPr="00D178EA" w:rsidRDefault="00784EA4" w:rsidP="00784EA4">
      <w:pPr>
        <w:pStyle w:val="Texto"/>
        <w:numPr>
          <w:ilvl w:val="0"/>
          <w:numId w:val="54"/>
        </w:numPr>
        <w:tabs>
          <w:tab w:val="clear" w:pos="397"/>
          <w:tab w:val="left" w:pos="0"/>
        </w:tabs>
        <w:spacing w:line="360" w:lineRule="auto"/>
        <w:rPr>
          <w:rFonts w:ascii="Arial" w:hAnsi="Arial" w:cs="Arial"/>
          <w:b/>
          <w:sz w:val="22"/>
          <w:szCs w:val="22"/>
          <w:u w:val="single"/>
        </w:rPr>
      </w:pPr>
      <w:r>
        <w:rPr>
          <w:rFonts w:ascii="Arial" w:hAnsi="Arial" w:cs="Arial"/>
          <w:b/>
          <w:sz w:val="22"/>
          <w:szCs w:val="22"/>
          <w:u w:val="single"/>
        </w:rPr>
        <w:t>Otras c</w:t>
      </w:r>
      <w:r w:rsidR="00DE4FB9" w:rsidRPr="00DE4FB9">
        <w:rPr>
          <w:rFonts w:ascii="Arial" w:hAnsi="Arial" w:cs="Arial"/>
          <w:b/>
          <w:sz w:val="22"/>
          <w:szCs w:val="22"/>
          <w:u w:val="single"/>
        </w:rPr>
        <w:t>aracterísticas de clasificación</w:t>
      </w:r>
    </w:p>
    <w:p w:rsidR="00AD19B9" w:rsidRPr="00784EA4" w:rsidRDefault="00AD19B9" w:rsidP="00784EA4">
      <w:pPr>
        <w:pStyle w:val="Texto"/>
        <w:numPr>
          <w:ilvl w:val="0"/>
          <w:numId w:val="74"/>
        </w:numPr>
        <w:tabs>
          <w:tab w:val="clear" w:pos="397"/>
          <w:tab w:val="left" w:pos="0"/>
        </w:tabs>
        <w:spacing w:line="360" w:lineRule="auto"/>
        <w:rPr>
          <w:rFonts w:ascii="Arial" w:hAnsi="Arial" w:cs="Arial"/>
          <w:b/>
          <w:sz w:val="22"/>
          <w:szCs w:val="22"/>
        </w:rPr>
      </w:pPr>
      <w:r w:rsidRPr="00784EA4">
        <w:rPr>
          <w:rFonts w:ascii="Arial" w:hAnsi="Arial" w:cs="Arial"/>
          <w:b/>
          <w:sz w:val="22"/>
          <w:szCs w:val="22"/>
        </w:rPr>
        <w:lastRenderedPageBreak/>
        <w:t>Dependencia de la empresa.</w:t>
      </w:r>
    </w:p>
    <w:p w:rsidR="00FD34D8" w:rsidRPr="0011108F" w:rsidRDefault="00FD34D8" w:rsidP="00AD19B9">
      <w:pPr>
        <w:pStyle w:val="Texto"/>
        <w:tabs>
          <w:tab w:val="clear" w:pos="397"/>
          <w:tab w:val="left" w:pos="0"/>
        </w:tabs>
        <w:spacing w:line="360" w:lineRule="auto"/>
        <w:ind w:firstLine="284"/>
        <w:rPr>
          <w:rFonts w:ascii="Arial" w:hAnsi="Arial" w:cs="Arial"/>
          <w:spacing w:val="-3"/>
          <w:sz w:val="22"/>
          <w:szCs w:val="24"/>
        </w:rPr>
      </w:pPr>
      <w:r w:rsidRPr="0011108F">
        <w:rPr>
          <w:rFonts w:ascii="Arial" w:hAnsi="Arial" w:cs="Arial"/>
          <w:spacing w:val="-3"/>
          <w:sz w:val="22"/>
          <w:szCs w:val="24"/>
        </w:rPr>
        <w:t>Las empresas se pueden clasificar de acuerdo a las siguientes categorías:</w:t>
      </w:r>
    </w:p>
    <w:p w:rsidR="00AD19B9" w:rsidRPr="0011108F" w:rsidRDefault="00FD34D8" w:rsidP="00784EA4">
      <w:pPr>
        <w:pStyle w:val="Texto"/>
        <w:numPr>
          <w:ilvl w:val="0"/>
          <w:numId w:val="75"/>
        </w:numPr>
        <w:tabs>
          <w:tab w:val="clear" w:pos="397"/>
          <w:tab w:val="left" w:pos="0"/>
        </w:tabs>
        <w:spacing w:line="360" w:lineRule="auto"/>
        <w:rPr>
          <w:rFonts w:ascii="Arial" w:hAnsi="Arial" w:cs="Arial"/>
          <w:spacing w:val="-3"/>
          <w:sz w:val="22"/>
          <w:szCs w:val="24"/>
        </w:rPr>
      </w:pPr>
      <w:r w:rsidRPr="0011108F">
        <w:rPr>
          <w:rFonts w:ascii="Arial" w:hAnsi="Arial" w:cs="Arial"/>
          <w:spacing w:val="-3"/>
          <w:sz w:val="22"/>
          <w:szCs w:val="24"/>
        </w:rPr>
        <w:t>Empresa independiente.</w:t>
      </w:r>
    </w:p>
    <w:p w:rsidR="00FD34D8" w:rsidRPr="0011108F" w:rsidRDefault="00AD19B9" w:rsidP="00784EA4">
      <w:pPr>
        <w:pStyle w:val="Texto"/>
        <w:numPr>
          <w:ilvl w:val="0"/>
          <w:numId w:val="75"/>
        </w:numPr>
        <w:tabs>
          <w:tab w:val="clear" w:pos="397"/>
          <w:tab w:val="left" w:pos="0"/>
        </w:tabs>
        <w:spacing w:line="360" w:lineRule="auto"/>
        <w:rPr>
          <w:rFonts w:ascii="Arial" w:hAnsi="Arial" w:cs="Arial"/>
          <w:spacing w:val="-3"/>
          <w:sz w:val="22"/>
          <w:szCs w:val="24"/>
        </w:rPr>
      </w:pPr>
      <w:r w:rsidRPr="0011108F">
        <w:rPr>
          <w:rFonts w:ascii="Arial" w:hAnsi="Arial" w:cs="Arial"/>
          <w:spacing w:val="-3"/>
          <w:sz w:val="22"/>
          <w:szCs w:val="24"/>
        </w:rPr>
        <w:t>Empresa que f</w:t>
      </w:r>
      <w:r w:rsidR="00FD34D8" w:rsidRPr="0011108F">
        <w:rPr>
          <w:rFonts w:ascii="Arial" w:hAnsi="Arial" w:cs="Arial"/>
          <w:spacing w:val="-3"/>
          <w:sz w:val="22"/>
          <w:szCs w:val="24"/>
        </w:rPr>
        <w:t>orma parte de un grupo de empresas.</w:t>
      </w:r>
    </w:p>
    <w:p w:rsidR="00FD34D8" w:rsidRPr="0011108F" w:rsidRDefault="00FD34D8" w:rsidP="00AD19B9">
      <w:pPr>
        <w:pStyle w:val="Texto"/>
        <w:tabs>
          <w:tab w:val="clear" w:pos="397"/>
          <w:tab w:val="left" w:pos="0"/>
        </w:tabs>
        <w:spacing w:line="360" w:lineRule="auto"/>
        <w:ind w:firstLine="284"/>
        <w:rPr>
          <w:rFonts w:ascii="Arial" w:hAnsi="Arial" w:cs="Arial"/>
          <w:spacing w:val="-3"/>
          <w:sz w:val="22"/>
          <w:szCs w:val="24"/>
        </w:rPr>
      </w:pPr>
      <w:r w:rsidRPr="0011108F">
        <w:rPr>
          <w:rFonts w:ascii="Arial" w:hAnsi="Arial" w:cs="Arial"/>
          <w:spacing w:val="-3"/>
          <w:sz w:val="22"/>
          <w:szCs w:val="24"/>
        </w:rPr>
        <w:t xml:space="preserve">Las empresas que formen parte de un </w:t>
      </w:r>
      <w:r w:rsidRPr="0011108F">
        <w:rPr>
          <w:rFonts w:ascii="Arial" w:hAnsi="Arial" w:cs="Arial"/>
          <w:i/>
          <w:spacing w:val="-3"/>
          <w:sz w:val="22"/>
          <w:szCs w:val="24"/>
          <w:u w:val="single"/>
        </w:rPr>
        <w:t>grupo de empresas</w:t>
      </w:r>
      <w:r w:rsidRPr="0011108F">
        <w:rPr>
          <w:rFonts w:ascii="Arial" w:hAnsi="Arial" w:cs="Arial"/>
          <w:spacing w:val="-3"/>
          <w:sz w:val="22"/>
          <w:szCs w:val="24"/>
        </w:rPr>
        <w:t>, se pueden clasificar a su vez, según su relación con el grupo en:</w:t>
      </w:r>
    </w:p>
    <w:p w:rsidR="00AD19B9" w:rsidRPr="0011108F" w:rsidRDefault="00FD34D8" w:rsidP="0064654E">
      <w:pPr>
        <w:pStyle w:val="Texto"/>
        <w:numPr>
          <w:ilvl w:val="0"/>
          <w:numId w:val="32"/>
        </w:numPr>
        <w:tabs>
          <w:tab w:val="clear" w:pos="397"/>
          <w:tab w:val="left" w:pos="0"/>
        </w:tabs>
        <w:spacing w:line="360" w:lineRule="auto"/>
        <w:rPr>
          <w:rFonts w:ascii="Arial" w:hAnsi="Arial" w:cs="Arial"/>
          <w:spacing w:val="-3"/>
          <w:sz w:val="22"/>
          <w:szCs w:val="24"/>
        </w:rPr>
      </w:pPr>
      <w:r w:rsidRPr="0011108F">
        <w:rPr>
          <w:rFonts w:ascii="Arial" w:hAnsi="Arial" w:cs="Arial"/>
          <w:spacing w:val="-3"/>
          <w:sz w:val="22"/>
          <w:szCs w:val="24"/>
        </w:rPr>
        <w:t>Empresa matriz (cuando detenta el control efectivo del grupo).</w:t>
      </w:r>
    </w:p>
    <w:p w:rsidR="00AD19B9" w:rsidRPr="0011108F" w:rsidRDefault="00FD34D8" w:rsidP="0064654E">
      <w:pPr>
        <w:pStyle w:val="Texto"/>
        <w:numPr>
          <w:ilvl w:val="0"/>
          <w:numId w:val="32"/>
        </w:numPr>
        <w:tabs>
          <w:tab w:val="clear" w:pos="397"/>
          <w:tab w:val="left" w:pos="0"/>
        </w:tabs>
        <w:spacing w:line="360" w:lineRule="auto"/>
        <w:rPr>
          <w:rFonts w:ascii="Arial" w:hAnsi="Arial" w:cs="Arial"/>
          <w:spacing w:val="-3"/>
          <w:sz w:val="22"/>
          <w:szCs w:val="24"/>
        </w:rPr>
      </w:pPr>
      <w:r w:rsidRPr="0011108F">
        <w:rPr>
          <w:rFonts w:ascii="Arial" w:hAnsi="Arial" w:cs="Arial"/>
          <w:spacing w:val="-3"/>
          <w:sz w:val="22"/>
          <w:szCs w:val="24"/>
        </w:rPr>
        <w:t>Empresa filial (si está participada en más del 50 por ciento por una empresa matriz).</w:t>
      </w:r>
    </w:p>
    <w:p w:rsidR="00AD19B9" w:rsidRPr="0011108F" w:rsidRDefault="00FD34D8" w:rsidP="0064654E">
      <w:pPr>
        <w:pStyle w:val="Texto"/>
        <w:numPr>
          <w:ilvl w:val="0"/>
          <w:numId w:val="32"/>
        </w:numPr>
        <w:tabs>
          <w:tab w:val="clear" w:pos="397"/>
          <w:tab w:val="left" w:pos="0"/>
        </w:tabs>
        <w:spacing w:line="360" w:lineRule="auto"/>
        <w:rPr>
          <w:rFonts w:ascii="Arial" w:hAnsi="Arial" w:cs="Arial"/>
          <w:spacing w:val="-3"/>
          <w:sz w:val="22"/>
          <w:szCs w:val="24"/>
        </w:rPr>
      </w:pPr>
      <w:r w:rsidRPr="0011108F">
        <w:rPr>
          <w:rFonts w:ascii="Arial" w:hAnsi="Arial" w:cs="Arial"/>
          <w:spacing w:val="-3"/>
          <w:sz w:val="22"/>
          <w:szCs w:val="24"/>
        </w:rPr>
        <w:t>Empresa conjunta (si la participación es del 50 por ciento).</w:t>
      </w:r>
    </w:p>
    <w:p w:rsidR="00FD34D8" w:rsidRPr="0011108F" w:rsidRDefault="00FD34D8" w:rsidP="0064654E">
      <w:pPr>
        <w:pStyle w:val="Texto"/>
        <w:numPr>
          <w:ilvl w:val="0"/>
          <w:numId w:val="32"/>
        </w:numPr>
        <w:tabs>
          <w:tab w:val="clear" w:pos="397"/>
          <w:tab w:val="left" w:pos="0"/>
        </w:tabs>
        <w:spacing w:line="360" w:lineRule="auto"/>
        <w:rPr>
          <w:rFonts w:ascii="Arial" w:hAnsi="Arial" w:cs="Arial"/>
          <w:spacing w:val="-3"/>
          <w:sz w:val="22"/>
          <w:szCs w:val="24"/>
        </w:rPr>
      </w:pPr>
      <w:r w:rsidRPr="0011108F">
        <w:rPr>
          <w:rFonts w:ascii="Arial" w:hAnsi="Arial" w:cs="Arial"/>
          <w:spacing w:val="-3"/>
          <w:sz w:val="22"/>
          <w:szCs w:val="24"/>
        </w:rPr>
        <w:t>Empresa asociada (si la participación es inferior al 50 por ciento).</w:t>
      </w:r>
    </w:p>
    <w:p w:rsidR="00FD34D8" w:rsidRPr="0011108F" w:rsidRDefault="00FD34D8" w:rsidP="00AD19B9">
      <w:pPr>
        <w:pStyle w:val="Texto"/>
        <w:tabs>
          <w:tab w:val="clear" w:pos="397"/>
          <w:tab w:val="left" w:pos="0"/>
        </w:tabs>
        <w:spacing w:line="360" w:lineRule="auto"/>
        <w:ind w:firstLine="284"/>
        <w:rPr>
          <w:rFonts w:ascii="Arial" w:hAnsi="Arial" w:cs="Arial"/>
          <w:sz w:val="22"/>
          <w:szCs w:val="24"/>
        </w:rPr>
      </w:pPr>
      <w:r w:rsidRPr="0011108F">
        <w:rPr>
          <w:rFonts w:ascii="Arial" w:hAnsi="Arial" w:cs="Arial"/>
          <w:sz w:val="22"/>
          <w:szCs w:val="24"/>
        </w:rPr>
        <w:t>Asimismo se pregunta a estas empresas, a efectos de clasificación, si la sed</w:t>
      </w:r>
      <w:r w:rsidR="00784EA4">
        <w:rPr>
          <w:rFonts w:ascii="Arial" w:hAnsi="Arial" w:cs="Arial"/>
          <w:sz w:val="22"/>
          <w:szCs w:val="24"/>
        </w:rPr>
        <w:t>e central del grupo se halla en España, resto de países de la UE, otros países europeos, Estados Unidos, Japón o resto de países.</w:t>
      </w:r>
    </w:p>
    <w:p w:rsidR="005B414F" w:rsidRPr="00784EA4" w:rsidRDefault="005B414F" w:rsidP="00784EA4">
      <w:pPr>
        <w:pStyle w:val="Texto"/>
        <w:numPr>
          <w:ilvl w:val="0"/>
          <w:numId w:val="74"/>
        </w:numPr>
        <w:tabs>
          <w:tab w:val="clear" w:pos="397"/>
          <w:tab w:val="left" w:pos="0"/>
        </w:tabs>
        <w:spacing w:line="360" w:lineRule="auto"/>
        <w:rPr>
          <w:rFonts w:ascii="Arial" w:hAnsi="Arial" w:cs="Arial"/>
          <w:b/>
          <w:sz w:val="22"/>
          <w:szCs w:val="22"/>
        </w:rPr>
      </w:pPr>
      <w:r w:rsidRPr="00784EA4">
        <w:rPr>
          <w:rFonts w:ascii="Arial" w:hAnsi="Arial" w:cs="Arial"/>
          <w:b/>
          <w:sz w:val="22"/>
          <w:szCs w:val="22"/>
        </w:rPr>
        <w:t>Clase de empresa</w:t>
      </w:r>
    </w:p>
    <w:p w:rsidR="005B414F" w:rsidRPr="00725104" w:rsidRDefault="00FD34D8" w:rsidP="00784EA4">
      <w:pPr>
        <w:pStyle w:val="Texto"/>
        <w:numPr>
          <w:ilvl w:val="0"/>
          <w:numId w:val="76"/>
        </w:numPr>
        <w:tabs>
          <w:tab w:val="clear" w:pos="397"/>
          <w:tab w:val="left" w:pos="0"/>
        </w:tabs>
        <w:rPr>
          <w:rFonts w:ascii="Arial" w:hAnsi="Arial" w:cs="Arial"/>
          <w:spacing w:val="-3"/>
          <w:sz w:val="22"/>
          <w:szCs w:val="24"/>
        </w:rPr>
      </w:pPr>
      <w:r w:rsidRPr="00725104">
        <w:rPr>
          <w:rFonts w:ascii="Arial" w:hAnsi="Arial" w:cs="Arial"/>
          <w:spacing w:val="-3"/>
          <w:sz w:val="22"/>
          <w:szCs w:val="24"/>
        </w:rPr>
        <w:t>Empresas públicas.</w:t>
      </w:r>
    </w:p>
    <w:p w:rsidR="005B414F" w:rsidRPr="00725104" w:rsidRDefault="00FD34D8" w:rsidP="00784EA4">
      <w:pPr>
        <w:pStyle w:val="Texto"/>
        <w:numPr>
          <w:ilvl w:val="0"/>
          <w:numId w:val="76"/>
        </w:numPr>
        <w:tabs>
          <w:tab w:val="clear" w:pos="397"/>
          <w:tab w:val="left" w:pos="0"/>
        </w:tabs>
        <w:rPr>
          <w:rFonts w:ascii="Arial" w:hAnsi="Arial" w:cs="Arial"/>
          <w:spacing w:val="-3"/>
          <w:sz w:val="22"/>
          <w:szCs w:val="24"/>
        </w:rPr>
      </w:pPr>
      <w:r w:rsidRPr="00725104">
        <w:rPr>
          <w:rFonts w:ascii="Arial" w:hAnsi="Arial" w:cs="Arial"/>
          <w:spacing w:val="-3"/>
          <w:sz w:val="22"/>
          <w:szCs w:val="24"/>
        </w:rPr>
        <w:t>Empresas privadas nacionales</w:t>
      </w:r>
      <w:r w:rsidR="005B414F" w:rsidRPr="00725104">
        <w:rPr>
          <w:rFonts w:ascii="Arial" w:hAnsi="Arial" w:cs="Arial"/>
          <w:spacing w:val="-3"/>
          <w:sz w:val="22"/>
          <w:szCs w:val="24"/>
        </w:rPr>
        <w:t>.</w:t>
      </w:r>
    </w:p>
    <w:p w:rsidR="00FD34D8" w:rsidRDefault="00FD34D8" w:rsidP="00784EA4">
      <w:pPr>
        <w:pStyle w:val="Texto"/>
        <w:numPr>
          <w:ilvl w:val="0"/>
          <w:numId w:val="76"/>
        </w:numPr>
        <w:tabs>
          <w:tab w:val="clear" w:pos="397"/>
          <w:tab w:val="left" w:pos="0"/>
        </w:tabs>
        <w:rPr>
          <w:rFonts w:ascii="Arial" w:hAnsi="Arial" w:cs="Arial"/>
          <w:spacing w:val="-3"/>
          <w:sz w:val="22"/>
          <w:szCs w:val="24"/>
        </w:rPr>
      </w:pPr>
      <w:r w:rsidRPr="00725104">
        <w:rPr>
          <w:rFonts w:ascii="Arial" w:hAnsi="Arial" w:cs="Arial"/>
          <w:spacing w:val="-3"/>
          <w:sz w:val="22"/>
          <w:szCs w:val="24"/>
        </w:rPr>
        <w:t>Empresas privadas multinacionales (con participación de al menos un 50% de capital extranjero)</w:t>
      </w:r>
      <w:r w:rsidR="001325A1" w:rsidRPr="00725104">
        <w:rPr>
          <w:rFonts w:ascii="Arial" w:hAnsi="Arial" w:cs="Arial"/>
          <w:spacing w:val="-3"/>
          <w:sz w:val="22"/>
          <w:szCs w:val="24"/>
        </w:rPr>
        <w:t>.</w:t>
      </w:r>
    </w:p>
    <w:p w:rsidR="00C65282" w:rsidRPr="00725104" w:rsidRDefault="00C65282" w:rsidP="00C65282">
      <w:pPr>
        <w:pStyle w:val="Texto"/>
        <w:tabs>
          <w:tab w:val="clear" w:pos="397"/>
          <w:tab w:val="left" w:pos="0"/>
        </w:tabs>
        <w:ind w:left="1364"/>
        <w:rPr>
          <w:rFonts w:ascii="Arial" w:hAnsi="Arial" w:cs="Arial"/>
          <w:spacing w:val="-3"/>
          <w:sz w:val="22"/>
          <w:szCs w:val="24"/>
        </w:rPr>
      </w:pPr>
    </w:p>
    <w:p w:rsidR="00325D30" w:rsidRPr="00F142B4" w:rsidRDefault="001325A1" w:rsidP="00F142B4">
      <w:pPr>
        <w:pStyle w:val="Texto"/>
        <w:numPr>
          <w:ilvl w:val="0"/>
          <w:numId w:val="54"/>
        </w:numPr>
        <w:tabs>
          <w:tab w:val="clear" w:pos="397"/>
          <w:tab w:val="left" w:pos="0"/>
        </w:tabs>
        <w:spacing w:line="360" w:lineRule="auto"/>
        <w:rPr>
          <w:rFonts w:ascii="Arial" w:hAnsi="Arial" w:cs="Arial"/>
          <w:b/>
          <w:sz w:val="22"/>
          <w:szCs w:val="22"/>
          <w:u w:val="single"/>
        </w:rPr>
      </w:pPr>
      <w:r w:rsidRPr="00F142B4">
        <w:rPr>
          <w:rFonts w:ascii="Arial" w:hAnsi="Arial" w:cs="Arial"/>
          <w:b/>
          <w:sz w:val="22"/>
          <w:szCs w:val="22"/>
          <w:u w:val="single"/>
        </w:rPr>
        <w:t>Diseño muestral</w:t>
      </w:r>
    </w:p>
    <w:p w:rsidR="00B20728" w:rsidRPr="00F142B4" w:rsidRDefault="00B20728" w:rsidP="00F142B4">
      <w:pPr>
        <w:pStyle w:val="Texto"/>
        <w:numPr>
          <w:ilvl w:val="0"/>
          <w:numId w:val="77"/>
        </w:numPr>
        <w:tabs>
          <w:tab w:val="clear" w:pos="397"/>
          <w:tab w:val="left" w:pos="0"/>
        </w:tabs>
        <w:spacing w:line="360" w:lineRule="auto"/>
        <w:rPr>
          <w:rFonts w:ascii="Arial" w:hAnsi="Arial" w:cs="Arial"/>
          <w:b/>
          <w:sz w:val="22"/>
          <w:szCs w:val="22"/>
        </w:rPr>
      </w:pPr>
      <w:r w:rsidRPr="00F142B4">
        <w:rPr>
          <w:rFonts w:ascii="Arial" w:hAnsi="Arial" w:cs="Arial"/>
          <w:b/>
          <w:sz w:val="22"/>
          <w:szCs w:val="22"/>
        </w:rPr>
        <w:t>Marco y estratificación.</w:t>
      </w:r>
    </w:p>
    <w:p w:rsidR="00B32FBD" w:rsidRDefault="001325A1" w:rsidP="00C65282">
      <w:pPr>
        <w:pStyle w:val="Texto"/>
        <w:tabs>
          <w:tab w:val="clear" w:pos="397"/>
          <w:tab w:val="left" w:pos="0"/>
        </w:tabs>
        <w:spacing w:line="360" w:lineRule="auto"/>
        <w:rPr>
          <w:rFonts w:ascii="Arial" w:hAnsi="Arial" w:cs="Arial"/>
          <w:spacing w:val="-3"/>
          <w:sz w:val="22"/>
          <w:szCs w:val="22"/>
        </w:rPr>
      </w:pPr>
      <w:r w:rsidRPr="00325D30">
        <w:rPr>
          <w:rFonts w:ascii="Arial" w:hAnsi="Arial" w:cs="Arial"/>
          <w:spacing w:val="-3"/>
          <w:sz w:val="22"/>
          <w:szCs w:val="22"/>
        </w:rPr>
        <w:t>El marco está formado por el conjunto de empresas que tienen al menos 10 personas ocupadas remuneradas</w:t>
      </w:r>
      <w:r w:rsidR="00B3789C">
        <w:rPr>
          <w:rFonts w:ascii="Arial" w:hAnsi="Arial" w:cs="Arial"/>
          <w:spacing w:val="-3"/>
          <w:sz w:val="22"/>
          <w:szCs w:val="22"/>
        </w:rPr>
        <w:t xml:space="preserve">, </w:t>
      </w:r>
      <w:r w:rsidR="00C65282">
        <w:rPr>
          <w:rFonts w:ascii="Arial" w:hAnsi="Arial" w:cs="Arial"/>
          <w:spacing w:val="-3"/>
          <w:sz w:val="22"/>
          <w:szCs w:val="22"/>
        </w:rPr>
        <w:t>clasificadas</w:t>
      </w:r>
      <w:r w:rsidR="00B3789C">
        <w:rPr>
          <w:rFonts w:ascii="Arial" w:hAnsi="Arial" w:cs="Arial"/>
          <w:spacing w:val="-3"/>
          <w:sz w:val="22"/>
          <w:szCs w:val="22"/>
        </w:rPr>
        <w:t xml:space="preserve"> por sectores de actividad presentados en la Tabla 1 y estratificados según el tamaño también presentado en base al número de asalariados</w:t>
      </w:r>
      <w:r w:rsidRPr="00325D30">
        <w:rPr>
          <w:rFonts w:ascii="Arial" w:hAnsi="Arial" w:cs="Arial"/>
          <w:spacing w:val="-3"/>
          <w:sz w:val="22"/>
          <w:szCs w:val="22"/>
        </w:rPr>
        <w:t>.</w:t>
      </w:r>
    </w:p>
    <w:p w:rsidR="001325A1" w:rsidRDefault="001325A1" w:rsidP="00B20728">
      <w:pPr>
        <w:pStyle w:val="Texto"/>
        <w:tabs>
          <w:tab w:val="clear" w:pos="397"/>
          <w:tab w:val="left" w:pos="0"/>
        </w:tabs>
        <w:spacing w:line="360" w:lineRule="auto"/>
        <w:ind w:firstLine="284"/>
        <w:rPr>
          <w:rFonts w:ascii="Arial" w:hAnsi="Arial" w:cs="Arial"/>
          <w:spacing w:val="-3"/>
          <w:sz w:val="22"/>
          <w:szCs w:val="22"/>
        </w:rPr>
      </w:pPr>
      <w:r w:rsidRPr="00325D30">
        <w:rPr>
          <w:rFonts w:ascii="Arial" w:hAnsi="Arial" w:cs="Arial"/>
          <w:spacing w:val="-3"/>
          <w:sz w:val="22"/>
          <w:szCs w:val="22"/>
        </w:rPr>
        <w:t>Así se realiza un muestreo aleatorio estratificado, donde a efectos de afijación y estimación, el estrato viene definido por el cruce de las variables sector y tamaño</w:t>
      </w:r>
      <w:r w:rsidR="00C65282">
        <w:rPr>
          <w:rFonts w:ascii="Arial" w:hAnsi="Arial" w:cs="Arial"/>
          <w:spacing w:val="-3"/>
          <w:sz w:val="22"/>
          <w:szCs w:val="22"/>
        </w:rPr>
        <w:t>.</w:t>
      </w:r>
    </w:p>
    <w:p w:rsidR="00C65282" w:rsidRPr="00325D30" w:rsidRDefault="00C65282" w:rsidP="00B20728">
      <w:pPr>
        <w:pStyle w:val="Texto"/>
        <w:tabs>
          <w:tab w:val="clear" w:pos="397"/>
          <w:tab w:val="left" w:pos="0"/>
        </w:tabs>
        <w:spacing w:line="360" w:lineRule="auto"/>
        <w:ind w:firstLine="284"/>
        <w:rPr>
          <w:rFonts w:ascii="Arial" w:hAnsi="Arial" w:cs="Arial"/>
          <w:spacing w:val="-3"/>
          <w:sz w:val="22"/>
          <w:szCs w:val="22"/>
        </w:rPr>
      </w:pPr>
    </w:p>
    <w:p w:rsidR="00AC52C6" w:rsidRPr="00F142B4" w:rsidRDefault="00AC52C6" w:rsidP="00F142B4">
      <w:pPr>
        <w:pStyle w:val="Texto"/>
        <w:numPr>
          <w:ilvl w:val="0"/>
          <w:numId w:val="77"/>
        </w:numPr>
        <w:tabs>
          <w:tab w:val="clear" w:pos="397"/>
          <w:tab w:val="left" w:pos="0"/>
        </w:tabs>
        <w:spacing w:line="360" w:lineRule="auto"/>
        <w:rPr>
          <w:rFonts w:ascii="Arial" w:hAnsi="Arial" w:cs="Arial"/>
          <w:b/>
          <w:sz w:val="22"/>
          <w:szCs w:val="22"/>
        </w:rPr>
      </w:pPr>
      <w:r w:rsidRPr="00F142B4">
        <w:rPr>
          <w:rFonts w:ascii="Arial" w:hAnsi="Arial" w:cs="Arial"/>
          <w:b/>
          <w:sz w:val="22"/>
          <w:szCs w:val="22"/>
        </w:rPr>
        <w:t>Recogida de información</w:t>
      </w:r>
    </w:p>
    <w:p w:rsidR="00AC52C6" w:rsidRPr="00325D30" w:rsidRDefault="00AC52C6" w:rsidP="00AC52C6">
      <w:pPr>
        <w:pStyle w:val="Texto"/>
        <w:tabs>
          <w:tab w:val="clear" w:pos="397"/>
          <w:tab w:val="left" w:pos="0"/>
        </w:tabs>
        <w:spacing w:line="360" w:lineRule="auto"/>
        <w:ind w:firstLine="284"/>
        <w:rPr>
          <w:rFonts w:ascii="Arial" w:hAnsi="Arial" w:cs="Arial"/>
          <w:spacing w:val="-3"/>
          <w:sz w:val="22"/>
          <w:szCs w:val="24"/>
        </w:rPr>
      </w:pPr>
      <w:r w:rsidRPr="00325D30">
        <w:rPr>
          <w:rFonts w:ascii="Arial" w:hAnsi="Arial" w:cs="Arial"/>
          <w:spacing w:val="-3"/>
          <w:sz w:val="22"/>
          <w:szCs w:val="24"/>
        </w:rPr>
        <w:lastRenderedPageBreak/>
        <w:t xml:space="preserve">La recogida de los cuestionarios de la Encuesta de Innovación Tecnológica (EIT) se ha </w:t>
      </w:r>
      <w:r w:rsidRPr="00325D30">
        <w:rPr>
          <w:rFonts w:ascii="Arial" w:hAnsi="Arial" w:cs="Arial"/>
          <w:sz w:val="22"/>
          <w:szCs w:val="24"/>
        </w:rPr>
        <w:t>caracterizado por estar coordinada con la recogida de la Encuesta Industrial de Empresas, la Encuesta Anual de Servicios, la Encuesta Industrial de Productos y la Encuesta sobre el uso de Tecnologías de la Información y las Comunicaciones y del Comercio Electrónico en las empresas. Para ello se ha creado una unidad de recogida coordinada, denominada URCO, y se ha utilizado un cuestionario reducido para EIT e I+D que excluye las preguntas comunes con otras encuestas.</w:t>
      </w:r>
    </w:p>
    <w:p w:rsidR="00AC52C6" w:rsidRPr="00325D30" w:rsidRDefault="00AC52C6" w:rsidP="00AC52C6">
      <w:pPr>
        <w:autoSpaceDE w:val="0"/>
        <w:autoSpaceDN w:val="0"/>
        <w:adjustRightInd w:val="0"/>
        <w:ind w:firstLine="284"/>
        <w:rPr>
          <w:rFonts w:ascii="Arial" w:hAnsi="Arial" w:cs="Arial"/>
          <w:sz w:val="22"/>
          <w:szCs w:val="24"/>
        </w:rPr>
      </w:pPr>
      <w:r w:rsidRPr="00325D30">
        <w:rPr>
          <w:rFonts w:ascii="Arial" w:hAnsi="Arial" w:cs="Arial"/>
          <w:sz w:val="22"/>
          <w:szCs w:val="24"/>
        </w:rPr>
        <w:t>El resto de unidades fueron recogidas por la Unidad de Recogida Centralizada (URCE). Sin embargo, debido a la insuficiencia de medios, parte de la recogida se ha llevado a cabo a través de una empresa externa en el año 2002.</w:t>
      </w:r>
    </w:p>
    <w:p w:rsidR="00AC52C6" w:rsidRPr="00325D30" w:rsidRDefault="00AC52C6" w:rsidP="00AC52C6">
      <w:pPr>
        <w:autoSpaceDE w:val="0"/>
        <w:autoSpaceDN w:val="0"/>
        <w:adjustRightInd w:val="0"/>
        <w:ind w:firstLine="284"/>
        <w:rPr>
          <w:rFonts w:ascii="Arial" w:hAnsi="Arial" w:cs="Arial"/>
          <w:sz w:val="22"/>
          <w:szCs w:val="24"/>
        </w:rPr>
      </w:pPr>
      <w:r w:rsidRPr="00325D30">
        <w:rPr>
          <w:rFonts w:ascii="Arial" w:hAnsi="Arial" w:cs="Arial"/>
          <w:sz w:val="22"/>
          <w:szCs w:val="24"/>
        </w:rPr>
        <w:t xml:space="preserve">El seguimiento del calendario de los trabajos de campo y el control de calidad de la información se ha realizado desde los Servicios Centrales del INE. </w:t>
      </w:r>
    </w:p>
    <w:p w:rsidR="00AC52C6" w:rsidRPr="00325D30" w:rsidRDefault="00AC52C6" w:rsidP="00AC52C6">
      <w:pPr>
        <w:autoSpaceDE w:val="0"/>
        <w:autoSpaceDN w:val="0"/>
        <w:adjustRightInd w:val="0"/>
        <w:ind w:firstLine="284"/>
        <w:rPr>
          <w:rFonts w:ascii="Arial" w:hAnsi="Arial" w:cs="Arial"/>
          <w:sz w:val="22"/>
          <w:szCs w:val="24"/>
        </w:rPr>
      </w:pPr>
      <w:r w:rsidRPr="00325D30">
        <w:rPr>
          <w:rFonts w:ascii="Arial" w:hAnsi="Arial" w:cs="Arial"/>
          <w:sz w:val="22"/>
          <w:szCs w:val="24"/>
        </w:rPr>
        <w:t xml:space="preserve">El </w:t>
      </w:r>
      <w:r w:rsidRPr="00325D30">
        <w:rPr>
          <w:rFonts w:ascii="Arial" w:hAnsi="Arial" w:cs="Arial"/>
          <w:b/>
          <w:sz w:val="22"/>
          <w:szCs w:val="24"/>
        </w:rPr>
        <w:t>porcentaj</w:t>
      </w:r>
      <w:r w:rsidR="00537ECF" w:rsidRPr="00325D30">
        <w:rPr>
          <w:rFonts w:ascii="Arial" w:hAnsi="Arial" w:cs="Arial"/>
          <w:b/>
          <w:sz w:val="22"/>
          <w:szCs w:val="24"/>
        </w:rPr>
        <w:t>e de no respuesta</w:t>
      </w:r>
      <w:r w:rsidR="00D659F3" w:rsidRPr="00325D30">
        <w:rPr>
          <w:rFonts w:ascii="Arial" w:hAnsi="Arial" w:cs="Arial"/>
          <w:sz w:val="22"/>
          <w:szCs w:val="24"/>
        </w:rPr>
        <w:t xml:space="preserve"> ha sido del 8% (año 2002 y 2003</w:t>
      </w:r>
      <w:r w:rsidR="00537ECF" w:rsidRPr="00325D30">
        <w:rPr>
          <w:rFonts w:ascii="Arial" w:hAnsi="Arial" w:cs="Arial"/>
          <w:sz w:val="22"/>
          <w:szCs w:val="24"/>
        </w:rPr>
        <w:t>), 9’6% (año 2004)</w:t>
      </w:r>
      <w:r w:rsidR="00FC359D" w:rsidRPr="00325D30">
        <w:rPr>
          <w:rFonts w:ascii="Arial" w:hAnsi="Arial" w:cs="Arial"/>
          <w:sz w:val="22"/>
          <w:szCs w:val="24"/>
        </w:rPr>
        <w:t>, 9’4% (año 2005</w:t>
      </w:r>
      <w:r w:rsidR="007A7808" w:rsidRPr="00325D30">
        <w:rPr>
          <w:rFonts w:ascii="Arial" w:hAnsi="Arial" w:cs="Arial"/>
          <w:sz w:val="22"/>
          <w:szCs w:val="24"/>
        </w:rPr>
        <w:t xml:space="preserve">, 2006, </w:t>
      </w:r>
      <w:r w:rsidR="003C1A55" w:rsidRPr="00325D30">
        <w:rPr>
          <w:rFonts w:ascii="Arial" w:hAnsi="Arial" w:cs="Arial"/>
          <w:sz w:val="22"/>
          <w:szCs w:val="24"/>
        </w:rPr>
        <w:t>2007</w:t>
      </w:r>
      <w:r w:rsidR="007A7808" w:rsidRPr="00325D30">
        <w:rPr>
          <w:rFonts w:ascii="Arial" w:hAnsi="Arial" w:cs="Arial"/>
          <w:sz w:val="22"/>
          <w:szCs w:val="24"/>
        </w:rPr>
        <w:t xml:space="preserve"> y 2008</w:t>
      </w:r>
      <w:r w:rsidR="00FC359D" w:rsidRPr="00325D30">
        <w:rPr>
          <w:rFonts w:ascii="Arial" w:hAnsi="Arial" w:cs="Arial"/>
          <w:sz w:val="22"/>
          <w:szCs w:val="24"/>
        </w:rPr>
        <w:t>)</w:t>
      </w:r>
      <w:r w:rsidR="002E58A4" w:rsidRPr="00325D30">
        <w:rPr>
          <w:rFonts w:ascii="Arial" w:hAnsi="Arial" w:cs="Arial"/>
          <w:sz w:val="22"/>
          <w:szCs w:val="24"/>
        </w:rPr>
        <w:t>, 8’75% (año 2009)</w:t>
      </w:r>
      <w:r w:rsidR="005D52CD" w:rsidRPr="00325D30">
        <w:rPr>
          <w:rFonts w:ascii="Arial" w:hAnsi="Arial" w:cs="Arial"/>
          <w:sz w:val="22"/>
          <w:szCs w:val="24"/>
        </w:rPr>
        <w:t>, 7,73% (año 2010)</w:t>
      </w:r>
      <w:r w:rsidRPr="00325D30">
        <w:rPr>
          <w:rFonts w:ascii="Arial" w:hAnsi="Arial" w:cs="Arial"/>
          <w:sz w:val="22"/>
          <w:szCs w:val="24"/>
        </w:rPr>
        <w:t>.</w:t>
      </w:r>
    </w:p>
    <w:p w:rsidR="00AC52C6" w:rsidRPr="00325D30" w:rsidRDefault="00AC52C6" w:rsidP="00AC52C6">
      <w:pPr>
        <w:autoSpaceDE w:val="0"/>
        <w:autoSpaceDN w:val="0"/>
        <w:adjustRightInd w:val="0"/>
        <w:ind w:firstLine="284"/>
        <w:rPr>
          <w:rFonts w:ascii="Arial" w:hAnsi="Arial" w:cs="Arial"/>
          <w:sz w:val="22"/>
          <w:szCs w:val="24"/>
        </w:rPr>
      </w:pPr>
      <w:r w:rsidRPr="00325D30">
        <w:rPr>
          <w:rFonts w:ascii="Arial" w:hAnsi="Arial" w:cs="Arial"/>
          <w:sz w:val="22"/>
          <w:szCs w:val="24"/>
        </w:rPr>
        <w:t xml:space="preserve">El </w:t>
      </w:r>
      <w:r w:rsidRPr="00325D30">
        <w:rPr>
          <w:rFonts w:ascii="Arial" w:hAnsi="Arial" w:cs="Arial"/>
          <w:b/>
          <w:sz w:val="22"/>
          <w:szCs w:val="24"/>
        </w:rPr>
        <w:t>porcentaje de empresas que ha respondido por Internet</w:t>
      </w:r>
      <w:r w:rsidRPr="00325D30">
        <w:rPr>
          <w:rFonts w:ascii="Arial" w:hAnsi="Arial" w:cs="Arial"/>
          <w:sz w:val="22"/>
          <w:szCs w:val="24"/>
        </w:rPr>
        <w:t xml:space="preserve"> asciende al 8</w:t>
      </w:r>
      <w:r w:rsidR="00537ECF" w:rsidRPr="00325D30">
        <w:rPr>
          <w:rFonts w:ascii="Arial" w:hAnsi="Arial" w:cs="Arial"/>
          <w:sz w:val="22"/>
          <w:szCs w:val="24"/>
        </w:rPr>
        <w:t>% (</w:t>
      </w:r>
      <w:r w:rsidR="00D659F3" w:rsidRPr="00325D30">
        <w:rPr>
          <w:rFonts w:ascii="Arial" w:hAnsi="Arial" w:cs="Arial"/>
          <w:sz w:val="22"/>
          <w:szCs w:val="24"/>
        </w:rPr>
        <w:t>año 2002 y 2003</w:t>
      </w:r>
      <w:r w:rsidR="00537ECF" w:rsidRPr="00325D30">
        <w:rPr>
          <w:rFonts w:ascii="Arial" w:hAnsi="Arial" w:cs="Arial"/>
          <w:sz w:val="22"/>
          <w:szCs w:val="24"/>
        </w:rPr>
        <w:t>)</w:t>
      </w:r>
      <w:r w:rsidR="00B3789C">
        <w:rPr>
          <w:rFonts w:ascii="Arial" w:hAnsi="Arial" w:cs="Arial"/>
          <w:sz w:val="22"/>
          <w:szCs w:val="24"/>
        </w:rPr>
        <w:t xml:space="preserve"> y del </w:t>
      </w:r>
      <w:r w:rsidR="00537ECF" w:rsidRPr="00325D30">
        <w:rPr>
          <w:rFonts w:ascii="Arial" w:hAnsi="Arial" w:cs="Arial"/>
          <w:sz w:val="22"/>
          <w:szCs w:val="24"/>
        </w:rPr>
        <w:t xml:space="preserve"> 10’5% (año 2004</w:t>
      </w:r>
      <w:r w:rsidR="003C1A55" w:rsidRPr="00325D30">
        <w:rPr>
          <w:rFonts w:ascii="Arial" w:hAnsi="Arial" w:cs="Arial"/>
          <w:sz w:val="22"/>
          <w:szCs w:val="24"/>
        </w:rPr>
        <w:t>).</w:t>
      </w:r>
      <w:r w:rsidR="007A7808" w:rsidRPr="00325D30">
        <w:rPr>
          <w:rFonts w:ascii="Arial" w:hAnsi="Arial" w:cs="Arial"/>
          <w:sz w:val="22"/>
          <w:szCs w:val="24"/>
        </w:rPr>
        <w:t xml:space="preserve"> Del resto de años no se </w:t>
      </w:r>
      <w:r w:rsidR="00497FC4" w:rsidRPr="00325D30">
        <w:rPr>
          <w:rFonts w:ascii="Arial" w:hAnsi="Arial" w:cs="Arial"/>
          <w:sz w:val="22"/>
          <w:szCs w:val="24"/>
        </w:rPr>
        <w:t xml:space="preserve">muestran </w:t>
      </w:r>
      <w:r w:rsidR="007A7808" w:rsidRPr="00325D30">
        <w:rPr>
          <w:rFonts w:ascii="Arial" w:hAnsi="Arial" w:cs="Arial"/>
          <w:sz w:val="22"/>
          <w:szCs w:val="24"/>
        </w:rPr>
        <w:t>datos.</w:t>
      </w:r>
    </w:p>
    <w:p w:rsidR="00AC52C6" w:rsidRPr="00325D30" w:rsidRDefault="00AC52C6" w:rsidP="00AC52C6">
      <w:pPr>
        <w:autoSpaceDE w:val="0"/>
        <w:autoSpaceDN w:val="0"/>
        <w:adjustRightInd w:val="0"/>
        <w:ind w:firstLine="284"/>
        <w:rPr>
          <w:rFonts w:ascii="Arial" w:hAnsi="Arial" w:cs="Arial"/>
          <w:sz w:val="22"/>
          <w:szCs w:val="24"/>
        </w:rPr>
      </w:pPr>
      <w:r w:rsidRPr="00325D30">
        <w:rPr>
          <w:rFonts w:ascii="Arial" w:hAnsi="Arial" w:cs="Arial"/>
          <w:sz w:val="22"/>
          <w:szCs w:val="24"/>
        </w:rPr>
        <w:t>Estas Unidades cuentan con la dirección de Diplomados en Estadística del Estado que son los Inspectores de la encuesta, y con personal auxiliar contratado por el INE, para la recogida, depuración y grabación de la información. Este personal es común al de otras encuestas del INE que se llevan a cabo al mismo tiempo.</w:t>
      </w:r>
    </w:p>
    <w:p w:rsidR="004C309A" w:rsidRPr="00325D30" w:rsidRDefault="00AC52C6" w:rsidP="004C309A">
      <w:pPr>
        <w:autoSpaceDE w:val="0"/>
        <w:autoSpaceDN w:val="0"/>
        <w:adjustRightInd w:val="0"/>
        <w:ind w:firstLine="284"/>
        <w:rPr>
          <w:rFonts w:ascii="Arial" w:hAnsi="Arial" w:cs="Arial"/>
          <w:sz w:val="22"/>
          <w:szCs w:val="24"/>
        </w:rPr>
      </w:pPr>
      <w:r w:rsidRPr="00325D30">
        <w:rPr>
          <w:rFonts w:ascii="Arial" w:hAnsi="Arial" w:cs="Arial"/>
          <w:sz w:val="22"/>
          <w:szCs w:val="24"/>
        </w:rPr>
        <w:t xml:space="preserve">El personal implicado en los trabajos de la encuesta está obligado por ley a preservar el secreto estadístico. Los Inspectores de encuesta son los responsables de la formación teórica y práctica del personal de la misma y del control de los trabajos de recogida de la información. </w:t>
      </w:r>
    </w:p>
    <w:p w:rsidR="004C309A" w:rsidRPr="00325D30" w:rsidRDefault="004C309A" w:rsidP="004C309A">
      <w:pPr>
        <w:autoSpaceDE w:val="0"/>
        <w:autoSpaceDN w:val="0"/>
        <w:adjustRightInd w:val="0"/>
        <w:ind w:firstLine="284"/>
        <w:rPr>
          <w:rFonts w:ascii="Arial" w:hAnsi="Arial" w:cs="Arial"/>
          <w:sz w:val="22"/>
          <w:szCs w:val="24"/>
        </w:rPr>
      </w:pPr>
      <w:r w:rsidRPr="00325D30">
        <w:rPr>
          <w:rFonts w:ascii="Arial" w:hAnsi="Arial" w:cs="Arial"/>
          <w:sz w:val="22"/>
          <w:szCs w:val="24"/>
        </w:rPr>
        <w:t>El cuestionario se envía, por correo, a las unidades informantes junto con la carta de presentación y las normas de cumplimentación.</w:t>
      </w:r>
    </w:p>
    <w:p w:rsidR="004C309A" w:rsidRPr="00325D30" w:rsidRDefault="004C309A" w:rsidP="004C309A">
      <w:pPr>
        <w:autoSpaceDE w:val="0"/>
        <w:autoSpaceDN w:val="0"/>
        <w:adjustRightInd w:val="0"/>
        <w:ind w:firstLine="284"/>
        <w:rPr>
          <w:rFonts w:ascii="Arial" w:hAnsi="Arial" w:cs="Arial"/>
          <w:sz w:val="22"/>
          <w:szCs w:val="24"/>
        </w:rPr>
      </w:pPr>
      <w:r w:rsidRPr="00325D30">
        <w:rPr>
          <w:rFonts w:ascii="Arial" w:hAnsi="Arial" w:cs="Arial"/>
          <w:sz w:val="22"/>
          <w:szCs w:val="24"/>
        </w:rPr>
        <w:t>Las empresas cuentan con un plazo de 15 días para devolverlo cumplimentado. Desde la URCE se establece un primer contacto telefónico con la empresa para comprobar la recepción del cuestionario.</w:t>
      </w:r>
    </w:p>
    <w:p w:rsidR="004C309A" w:rsidRPr="00325D30" w:rsidRDefault="004C309A" w:rsidP="004C309A">
      <w:pPr>
        <w:autoSpaceDE w:val="0"/>
        <w:autoSpaceDN w:val="0"/>
        <w:adjustRightInd w:val="0"/>
        <w:ind w:firstLine="284"/>
        <w:rPr>
          <w:rFonts w:ascii="Arial" w:hAnsi="Arial" w:cs="Arial"/>
          <w:sz w:val="22"/>
          <w:szCs w:val="24"/>
        </w:rPr>
      </w:pPr>
      <w:r w:rsidRPr="00325D30">
        <w:rPr>
          <w:rFonts w:ascii="Arial" w:hAnsi="Arial" w:cs="Arial"/>
          <w:sz w:val="22"/>
          <w:szCs w:val="24"/>
        </w:rPr>
        <w:t>Si transcurrido el plazo previsto, no se ha recibido el cuestionario cumplimentado, se realizan las reclamaciones telefónicas y escritas que se consideren necesarias.</w:t>
      </w:r>
    </w:p>
    <w:p w:rsidR="00185A8C" w:rsidRPr="00325D30" w:rsidRDefault="00185A8C" w:rsidP="004C309A">
      <w:pPr>
        <w:autoSpaceDE w:val="0"/>
        <w:autoSpaceDN w:val="0"/>
        <w:adjustRightInd w:val="0"/>
        <w:ind w:firstLine="284"/>
        <w:rPr>
          <w:rFonts w:ascii="Arial" w:hAnsi="Arial" w:cs="Arial"/>
          <w:sz w:val="22"/>
          <w:szCs w:val="24"/>
        </w:rPr>
      </w:pPr>
      <w:r w:rsidRPr="00325D30">
        <w:rPr>
          <w:rFonts w:ascii="Arial" w:hAnsi="Arial" w:cs="Arial"/>
          <w:sz w:val="22"/>
          <w:szCs w:val="24"/>
        </w:rPr>
        <w:t>A partir del año 2008 se inicia un nuevo método de almacenamiento y recogida de cuestionarios económicos (ARCE) que permite la cumplimentación del cuestionario por parte de las empresas a través de Internet.</w:t>
      </w:r>
    </w:p>
    <w:p w:rsidR="00945AEE" w:rsidRPr="00325D30" w:rsidRDefault="00945AEE" w:rsidP="00945AEE">
      <w:pPr>
        <w:pStyle w:val="Default"/>
        <w:spacing w:before="160" w:line="360" w:lineRule="auto"/>
        <w:ind w:firstLine="284"/>
        <w:jc w:val="both"/>
        <w:rPr>
          <w:rFonts w:ascii="Arial" w:hAnsi="Arial" w:cs="Arial"/>
          <w:sz w:val="22"/>
          <w:szCs w:val="20"/>
        </w:rPr>
      </w:pPr>
      <w:r w:rsidRPr="00325D30">
        <w:rPr>
          <w:rFonts w:ascii="Arial" w:hAnsi="Arial" w:cs="Arial"/>
          <w:sz w:val="22"/>
          <w:szCs w:val="20"/>
        </w:rPr>
        <w:t xml:space="preserve">Desde la URCE se lleva a cabo un procedimiento integrado de recogida de información, que consiste en proceder a la depuración y grabación de los datos tan </w:t>
      </w:r>
      <w:r w:rsidRPr="00325D30">
        <w:rPr>
          <w:rFonts w:ascii="Arial" w:hAnsi="Arial" w:cs="Arial"/>
          <w:sz w:val="22"/>
          <w:szCs w:val="20"/>
        </w:rPr>
        <w:lastRenderedPageBreak/>
        <w:t xml:space="preserve">pronto como se recibe la información. En caso de que sea necesario, se solicita a la empresa las aclaraciones necesarias sobre los datos facilitados. </w:t>
      </w:r>
    </w:p>
    <w:p w:rsidR="004C309A" w:rsidRDefault="004C309A" w:rsidP="004C309A">
      <w:pPr>
        <w:autoSpaceDE w:val="0"/>
        <w:autoSpaceDN w:val="0"/>
        <w:adjustRightInd w:val="0"/>
        <w:ind w:firstLine="284"/>
        <w:rPr>
          <w:rFonts w:ascii="Arial" w:hAnsi="Arial" w:cs="Arial"/>
          <w:sz w:val="22"/>
          <w:szCs w:val="24"/>
        </w:rPr>
      </w:pPr>
      <w:r w:rsidRPr="00325D30">
        <w:rPr>
          <w:rFonts w:ascii="Arial" w:hAnsi="Arial" w:cs="Arial"/>
          <w:sz w:val="22"/>
          <w:szCs w:val="24"/>
        </w:rPr>
        <w:t xml:space="preserve">La Encuesta sobre Innovación Tecnológica en las empresas está contemplada en el Plan Estadístico Nacional como de </w:t>
      </w:r>
      <w:r w:rsidRPr="00325D30">
        <w:rPr>
          <w:rFonts w:ascii="Arial" w:hAnsi="Arial" w:cs="Arial"/>
          <w:b/>
          <w:sz w:val="22"/>
          <w:szCs w:val="24"/>
        </w:rPr>
        <w:t>cumplimentación obligatoria</w:t>
      </w:r>
      <w:r w:rsidRPr="00325D30">
        <w:rPr>
          <w:rFonts w:ascii="Arial" w:hAnsi="Arial" w:cs="Arial"/>
          <w:sz w:val="22"/>
          <w:szCs w:val="24"/>
        </w:rPr>
        <w:t>.</w:t>
      </w:r>
    </w:p>
    <w:p w:rsidR="00C65282" w:rsidRDefault="00C65282" w:rsidP="004C309A">
      <w:pPr>
        <w:autoSpaceDE w:val="0"/>
        <w:autoSpaceDN w:val="0"/>
        <w:adjustRightInd w:val="0"/>
        <w:ind w:firstLine="284"/>
        <w:rPr>
          <w:rFonts w:ascii="Arial" w:hAnsi="Arial" w:cs="Arial"/>
          <w:sz w:val="22"/>
          <w:szCs w:val="24"/>
        </w:rPr>
      </w:pPr>
    </w:p>
    <w:p w:rsidR="0087555A" w:rsidRPr="00F142B4" w:rsidRDefault="0087555A" w:rsidP="00F142B4">
      <w:pPr>
        <w:pStyle w:val="Texto"/>
        <w:numPr>
          <w:ilvl w:val="0"/>
          <w:numId w:val="54"/>
        </w:numPr>
        <w:tabs>
          <w:tab w:val="clear" w:pos="397"/>
          <w:tab w:val="left" w:pos="0"/>
        </w:tabs>
        <w:spacing w:line="360" w:lineRule="auto"/>
        <w:rPr>
          <w:rFonts w:ascii="Arial" w:hAnsi="Arial" w:cs="Arial"/>
          <w:b/>
          <w:sz w:val="22"/>
          <w:szCs w:val="22"/>
          <w:u w:val="single"/>
        </w:rPr>
      </w:pPr>
      <w:r w:rsidRPr="00F142B4">
        <w:rPr>
          <w:rFonts w:ascii="Arial" w:hAnsi="Arial" w:cs="Arial"/>
          <w:b/>
          <w:sz w:val="22"/>
          <w:szCs w:val="22"/>
          <w:u w:val="single"/>
        </w:rPr>
        <w:t>Tratamiento de los resultados.</w:t>
      </w:r>
    </w:p>
    <w:p w:rsidR="0087555A" w:rsidRPr="00325D30" w:rsidRDefault="0087555A" w:rsidP="00C16199">
      <w:pPr>
        <w:pStyle w:val="Texto"/>
        <w:spacing w:line="360" w:lineRule="auto"/>
        <w:ind w:firstLine="284"/>
        <w:rPr>
          <w:rFonts w:ascii="Arial" w:hAnsi="Arial" w:cs="Arial"/>
          <w:sz w:val="22"/>
          <w:szCs w:val="24"/>
        </w:rPr>
      </w:pPr>
      <w:r w:rsidRPr="00325D30">
        <w:rPr>
          <w:rFonts w:ascii="Arial" w:hAnsi="Arial" w:cs="Arial"/>
          <w:sz w:val="22"/>
          <w:szCs w:val="24"/>
        </w:rPr>
        <w:t>Las fases del tratamiento de la información para llevar a cabo los res</w:t>
      </w:r>
      <w:r w:rsidR="00C16199" w:rsidRPr="00325D30">
        <w:rPr>
          <w:rFonts w:ascii="Arial" w:hAnsi="Arial" w:cs="Arial"/>
          <w:sz w:val="22"/>
          <w:szCs w:val="24"/>
        </w:rPr>
        <w:t xml:space="preserve">ultados del año 2002 </w:t>
      </w:r>
      <w:r w:rsidR="00B3789C">
        <w:rPr>
          <w:rFonts w:ascii="Arial" w:hAnsi="Arial" w:cs="Arial"/>
          <w:sz w:val="22"/>
          <w:szCs w:val="24"/>
        </w:rPr>
        <w:t xml:space="preserve">y siguientes </w:t>
      </w:r>
      <w:r w:rsidR="00C16199" w:rsidRPr="00325D30">
        <w:rPr>
          <w:rFonts w:ascii="Arial" w:hAnsi="Arial" w:cs="Arial"/>
          <w:sz w:val="22"/>
          <w:szCs w:val="24"/>
        </w:rPr>
        <w:t>han sido la</w:t>
      </w:r>
      <w:r w:rsidRPr="00325D30">
        <w:rPr>
          <w:rFonts w:ascii="Arial" w:hAnsi="Arial" w:cs="Arial"/>
          <w:sz w:val="22"/>
          <w:szCs w:val="24"/>
        </w:rPr>
        <w:t>s siguientes:</w:t>
      </w:r>
    </w:p>
    <w:p w:rsidR="00C16199" w:rsidRPr="00325D30" w:rsidRDefault="00C16199" w:rsidP="0064654E">
      <w:pPr>
        <w:pStyle w:val="Texto"/>
        <w:numPr>
          <w:ilvl w:val="0"/>
          <w:numId w:val="34"/>
        </w:numPr>
        <w:ind w:left="1003" w:hanging="357"/>
        <w:rPr>
          <w:rFonts w:ascii="Arial" w:hAnsi="Arial" w:cs="Arial"/>
          <w:sz w:val="22"/>
          <w:szCs w:val="24"/>
        </w:rPr>
      </w:pPr>
      <w:r w:rsidRPr="00325D30">
        <w:rPr>
          <w:rFonts w:ascii="Arial" w:hAnsi="Arial" w:cs="Arial"/>
          <w:sz w:val="22"/>
          <w:szCs w:val="24"/>
        </w:rPr>
        <w:t>Control y depuración manual de los cuestionarios con el fin de recuperar la posible falta de datos o corregir los posibles errores en los cuestionarios.</w:t>
      </w:r>
    </w:p>
    <w:p w:rsidR="00C16199" w:rsidRPr="00325D30" w:rsidRDefault="00C16199" w:rsidP="0064654E">
      <w:pPr>
        <w:pStyle w:val="Texto"/>
        <w:numPr>
          <w:ilvl w:val="0"/>
          <w:numId w:val="34"/>
        </w:numPr>
        <w:ind w:left="1003" w:hanging="357"/>
        <w:rPr>
          <w:rFonts w:ascii="Arial" w:hAnsi="Arial" w:cs="Arial"/>
          <w:sz w:val="22"/>
          <w:szCs w:val="24"/>
        </w:rPr>
      </w:pPr>
      <w:r w:rsidRPr="00325D30">
        <w:rPr>
          <w:rFonts w:ascii="Arial" w:hAnsi="Arial" w:cs="Arial"/>
          <w:sz w:val="22"/>
          <w:szCs w:val="24"/>
        </w:rPr>
        <w:t>Grabación con depuración y corrección de errores.</w:t>
      </w:r>
    </w:p>
    <w:p w:rsidR="00C16199" w:rsidRPr="00325D30" w:rsidRDefault="00C16199" w:rsidP="0064654E">
      <w:pPr>
        <w:pStyle w:val="Texto"/>
        <w:numPr>
          <w:ilvl w:val="0"/>
          <w:numId w:val="34"/>
        </w:numPr>
        <w:ind w:left="1003" w:hanging="357"/>
        <w:rPr>
          <w:rFonts w:ascii="Arial" w:hAnsi="Arial" w:cs="Arial"/>
          <w:sz w:val="22"/>
          <w:szCs w:val="24"/>
        </w:rPr>
      </w:pPr>
      <w:r w:rsidRPr="00325D30">
        <w:rPr>
          <w:rFonts w:ascii="Arial" w:hAnsi="Arial" w:cs="Arial"/>
          <w:sz w:val="22"/>
          <w:szCs w:val="24"/>
        </w:rPr>
        <w:t>Control de la información recibida por el servicio promotor.</w:t>
      </w:r>
    </w:p>
    <w:p w:rsidR="00C16199" w:rsidRPr="00325D30" w:rsidRDefault="00C16199" w:rsidP="0064654E">
      <w:pPr>
        <w:pStyle w:val="Texto"/>
        <w:numPr>
          <w:ilvl w:val="0"/>
          <w:numId w:val="34"/>
        </w:numPr>
        <w:ind w:left="1003" w:hanging="357"/>
        <w:rPr>
          <w:rFonts w:ascii="Arial" w:hAnsi="Arial" w:cs="Arial"/>
          <w:sz w:val="22"/>
          <w:szCs w:val="24"/>
        </w:rPr>
      </w:pPr>
      <w:r w:rsidRPr="00325D30">
        <w:rPr>
          <w:rFonts w:ascii="Arial" w:hAnsi="Arial" w:cs="Arial"/>
          <w:sz w:val="22"/>
          <w:szCs w:val="24"/>
        </w:rPr>
        <w:t>Control de la cobertura y tratamiento de errores de identificación.</w:t>
      </w:r>
    </w:p>
    <w:p w:rsidR="00C16199" w:rsidRPr="00325D30" w:rsidRDefault="00C16199" w:rsidP="0064654E">
      <w:pPr>
        <w:pStyle w:val="Texto"/>
        <w:numPr>
          <w:ilvl w:val="0"/>
          <w:numId w:val="34"/>
        </w:numPr>
        <w:ind w:left="1003" w:hanging="357"/>
        <w:rPr>
          <w:rFonts w:ascii="Arial" w:hAnsi="Arial" w:cs="Arial"/>
          <w:sz w:val="22"/>
          <w:szCs w:val="24"/>
        </w:rPr>
      </w:pPr>
      <w:r w:rsidRPr="00325D30">
        <w:rPr>
          <w:rFonts w:ascii="Arial" w:hAnsi="Arial" w:cs="Arial"/>
          <w:sz w:val="22"/>
          <w:szCs w:val="24"/>
        </w:rPr>
        <w:t>Validación de la calidad de información.</w:t>
      </w:r>
    </w:p>
    <w:p w:rsidR="00C16199" w:rsidRPr="00325D30" w:rsidRDefault="00C16199" w:rsidP="0064654E">
      <w:pPr>
        <w:pStyle w:val="Texto"/>
        <w:numPr>
          <w:ilvl w:val="0"/>
          <w:numId w:val="34"/>
        </w:numPr>
        <w:ind w:left="1003" w:hanging="357"/>
        <w:rPr>
          <w:rFonts w:ascii="Arial" w:hAnsi="Arial" w:cs="Arial"/>
          <w:sz w:val="22"/>
          <w:szCs w:val="24"/>
        </w:rPr>
      </w:pPr>
      <w:r w:rsidRPr="00325D30">
        <w:rPr>
          <w:rFonts w:ascii="Arial" w:hAnsi="Arial" w:cs="Arial"/>
          <w:sz w:val="22"/>
          <w:szCs w:val="24"/>
        </w:rPr>
        <w:t>Depuración y corrección interactiva de inconsistencias de la información validada.</w:t>
      </w:r>
    </w:p>
    <w:p w:rsidR="00C16199" w:rsidRPr="00325D30" w:rsidRDefault="00C16199" w:rsidP="0064654E">
      <w:pPr>
        <w:pStyle w:val="Texto"/>
        <w:numPr>
          <w:ilvl w:val="0"/>
          <w:numId w:val="34"/>
        </w:numPr>
        <w:ind w:left="1003" w:hanging="357"/>
        <w:rPr>
          <w:rFonts w:ascii="Arial" w:hAnsi="Arial" w:cs="Arial"/>
          <w:sz w:val="22"/>
          <w:szCs w:val="24"/>
        </w:rPr>
      </w:pPr>
      <w:r w:rsidRPr="00325D30">
        <w:rPr>
          <w:rFonts w:ascii="Arial" w:hAnsi="Arial" w:cs="Arial"/>
          <w:sz w:val="22"/>
          <w:szCs w:val="24"/>
        </w:rPr>
        <w:t>Elaboración de una primera fase de tablas de análisis de resultados.</w:t>
      </w:r>
    </w:p>
    <w:p w:rsidR="00C16199" w:rsidRPr="00325D30" w:rsidRDefault="00C16199" w:rsidP="0064654E">
      <w:pPr>
        <w:pStyle w:val="Texto"/>
        <w:numPr>
          <w:ilvl w:val="0"/>
          <w:numId w:val="34"/>
        </w:numPr>
        <w:ind w:left="1003" w:hanging="357"/>
        <w:rPr>
          <w:rFonts w:ascii="Arial" w:hAnsi="Arial" w:cs="Arial"/>
          <w:sz w:val="22"/>
          <w:szCs w:val="24"/>
        </w:rPr>
      </w:pPr>
      <w:r w:rsidRPr="00325D30">
        <w:rPr>
          <w:rFonts w:ascii="Arial" w:hAnsi="Arial" w:cs="Arial"/>
          <w:sz w:val="22"/>
          <w:szCs w:val="24"/>
        </w:rPr>
        <w:t>Macro edición de los principales agregados para corregir los errores no detectados en la fase anterior de micro depuración.</w:t>
      </w:r>
    </w:p>
    <w:p w:rsidR="00C16199" w:rsidRPr="00325D30" w:rsidRDefault="00C16199" w:rsidP="0064654E">
      <w:pPr>
        <w:pStyle w:val="Texto"/>
        <w:numPr>
          <w:ilvl w:val="0"/>
          <w:numId w:val="34"/>
        </w:numPr>
        <w:ind w:left="1003" w:hanging="357"/>
        <w:rPr>
          <w:rFonts w:ascii="Arial" w:hAnsi="Arial" w:cs="Arial"/>
          <w:sz w:val="22"/>
          <w:szCs w:val="24"/>
        </w:rPr>
      </w:pPr>
      <w:r w:rsidRPr="00325D30">
        <w:rPr>
          <w:rFonts w:ascii="Arial" w:hAnsi="Arial" w:cs="Arial"/>
          <w:sz w:val="22"/>
          <w:szCs w:val="24"/>
        </w:rPr>
        <w:t>Análisis de datos.</w:t>
      </w:r>
    </w:p>
    <w:p w:rsidR="00C16199" w:rsidRPr="00325D30" w:rsidRDefault="00C16199" w:rsidP="0064654E">
      <w:pPr>
        <w:pStyle w:val="Texto"/>
        <w:numPr>
          <w:ilvl w:val="0"/>
          <w:numId w:val="34"/>
        </w:numPr>
        <w:ind w:left="1003" w:hanging="357"/>
        <w:rPr>
          <w:rFonts w:ascii="Arial" w:hAnsi="Arial" w:cs="Arial"/>
          <w:sz w:val="22"/>
          <w:szCs w:val="24"/>
        </w:rPr>
      </w:pPr>
      <w:r w:rsidRPr="00325D30">
        <w:rPr>
          <w:rFonts w:ascii="Arial" w:hAnsi="Arial" w:cs="Arial"/>
          <w:sz w:val="22"/>
          <w:szCs w:val="24"/>
        </w:rPr>
        <w:t>Creación del fichero definitivo de datos.</w:t>
      </w:r>
    </w:p>
    <w:p w:rsidR="003366AA" w:rsidRDefault="003366AA" w:rsidP="0064654E">
      <w:pPr>
        <w:pStyle w:val="Texto"/>
        <w:numPr>
          <w:ilvl w:val="0"/>
          <w:numId w:val="34"/>
        </w:numPr>
        <w:ind w:left="1003" w:hanging="357"/>
        <w:rPr>
          <w:rFonts w:ascii="Arial" w:hAnsi="Arial" w:cs="Arial"/>
          <w:sz w:val="22"/>
          <w:szCs w:val="24"/>
        </w:rPr>
      </w:pPr>
      <w:r w:rsidRPr="00325D30">
        <w:rPr>
          <w:rFonts w:ascii="Arial" w:hAnsi="Arial" w:cs="Arial"/>
          <w:sz w:val="22"/>
          <w:szCs w:val="24"/>
        </w:rPr>
        <w:t>Tablas de resultados definitivos elaborados a partir del fichero definitivo de datos.</w:t>
      </w:r>
    </w:p>
    <w:p w:rsidR="000D352D" w:rsidRPr="00325D30" w:rsidRDefault="000D352D" w:rsidP="000D352D">
      <w:pPr>
        <w:pStyle w:val="Texto"/>
        <w:ind w:left="1003"/>
        <w:rPr>
          <w:rFonts w:ascii="Arial" w:hAnsi="Arial" w:cs="Arial"/>
          <w:sz w:val="22"/>
          <w:szCs w:val="24"/>
        </w:rPr>
      </w:pPr>
    </w:p>
    <w:p w:rsidR="003D3D31" w:rsidRPr="00F142B4" w:rsidRDefault="00796F5E" w:rsidP="00F142B4">
      <w:pPr>
        <w:pStyle w:val="Texto"/>
        <w:numPr>
          <w:ilvl w:val="0"/>
          <w:numId w:val="54"/>
        </w:numPr>
        <w:tabs>
          <w:tab w:val="clear" w:pos="397"/>
          <w:tab w:val="left" w:pos="0"/>
        </w:tabs>
        <w:spacing w:line="360" w:lineRule="auto"/>
        <w:rPr>
          <w:rFonts w:ascii="Arial" w:hAnsi="Arial" w:cs="Arial"/>
          <w:b/>
          <w:sz w:val="22"/>
          <w:szCs w:val="22"/>
          <w:u w:val="single"/>
        </w:rPr>
      </w:pPr>
      <w:r w:rsidRPr="00F142B4">
        <w:rPr>
          <w:rFonts w:ascii="Arial" w:hAnsi="Arial" w:cs="Arial"/>
          <w:b/>
          <w:sz w:val="22"/>
          <w:szCs w:val="22"/>
          <w:u w:val="single"/>
        </w:rPr>
        <w:t>Tabulación de resultados</w:t>
      </w:r>
    </w:p>
    <w:p w:rsidR="00796F5E" w:rsidRPr="00190BAF" w:rsidRDefault="00F57312" w:rsidP="00F57312">
      <w:pPr>
        <w:pStyle w:val="Texto"/>
        <w:spacing w:line="360" w:lineRule="auto"/>
        <w:ind w:firstLine="284"/>
        <w:rPr>
          <w:rFonts w:ascii="Arial" w:hAnsi="Arial" w:cs="Arial"/>
          <w:sz w:val="22"/>
          <w:szCs w:val="24"/>
        </w:rPr>
      </w:pPr>
      <w:r w:rsidRPr="00190BAF">
        <w:rPr>
          <w:rFonts w:ascii="Arial" w:hAnsi="Arial" w:cs="Arial"/>
          <w:sz w:val="22"/>
          <w:szCs w:val="24"/>
        </w:rPr>
        <w:t xml:space="preserve">La </w:t>
      </w:r>
      <w:r w:rsidRPr="00190BAF">
        <w:rPr>
          <w:rFonts w:ascii="Arial" w:hAnsi="Arial" w:cs="Arial"/>
          <w:b/>
          <w:sz w:val="22"/>
          <w:szCs w:val="24"/>
        </w:rPr>
        <w:t>explotación de los resultados</w:t>
      </w:r>
      <w:r w:rsidRPr="00190BAF">
        <w:rPr>
          <w:rFonts w:ascii="Arial" w:hAnsi="Arial" w:cs="Arial"/>
          <w:sz w:val="22"/>
          <w:szCs w:val="24"/>
        </w:rPr>
        <w:t xml:space="preserve"> se ha estructurado de la siguiente manera:</w:t>
      </w:r>
    </w:p>
    <w:p w:rsidR="00F2549F" w:rsidRPr="00190BAF" w:rsidRDefault="00F2549F" w:rsidP="0064654E">
      <w:pPr>
        <w:pStyle w:val="Texto"/>
        <w:numPr>
          <w:ilvl w:val="0"/>
          <w:numId w:val="43"/>
        </w:numPr>
        <w:ind w:left="641" w:hanging="357"/>
        <w:rPr>
          <w:rFonts w:ascii="Arial" w:hAnsi="Arial" w:cs="Arial"/>
          <w:sz w:val="22"/>
          <w:szCs w:val="24"/>
        </w:rPr>
      </w:pPr>
      <w:r w:rsidRPr="00190BAF">
        <w:rPr>
          <w:rFonts w:ascii="Arial" w:hAnsi="Arial" w:cs="Arial"/>
          <w:sz w:val="22"/>
          <w:szCs w:val="24"/>
        </w:rPr>
        <w:t>Resultados generales.</w:t>
      </w:r>
    </w:p>
    <w:p w:rsidR="00F2549F" w:rsidRPr="00190BAF" w:rsidRDefault="00F2549F" w:rsidP="0064654E">
      <w:pPr>
        <w:pStyle w:val="Texto"/>
        <w:numPr>
          <w:ilvl w:val="0"/>
          <w:numId w:val="43"/>
        </w:numPr>
        <w:ind w:left="641" w:hanging="357"/>
        <w:rPr>
          <w:rFonts w:ascii="Arial" w:hAnsi="Arial" w:cs="Arial"/>
          <w:sz w:val="22"/>
          <w:szCs w:val="24"/>
        </w:rPr>
      </w:pPr>
      <w:r w:rsidRPr="00190BAF">
        <w:rPr>
          <w:rFonts w:ascii="Arial" w:hAnsi="Arial" w:cs="Arial"/>
          <w:sz w:val="22"/>
          <w:szCs w:val="24"/>
        </w:rPr>
        <w:t>Resultados detallados para la industria.</w:t>
      </w:r>
    </w:p>
    <w:p w:rsidR="00F2549F" w:rsidRPr="00190BAF" w:rsidRDefault="00F2549F" w:rsidP="0064654E">
      <w:pPr>
        <w:pStyle w:val="Texto"/>
        <w:numPr>
          <w:ilvl w:val="0"/>
          <w:numId w:val="43"/>
        </w:numPr>
        <w:ind w:left="641" w:hanging="357"/>
        <w:rPr>
          <w:rFonts w:ascii="Arial" w:hAnsi="Arial" w:cs="Arial"/>
          <w:sz w:val="22"/>
          <w:szCs w:val="24"/>
        </w:rPr>
      </w:pPr>
      <w:r w:rsidRPr="00190BAF">
        <w:rPr>
          <w:rFonts w:ascii="Arial" w:hAnsi="Arial" w:cs="Arial"/>
          <w:sz w:val="22"/>
          <w:szCs w:val="24"/>
        </w:rPr>
        <w:t>Resultados detallados para los servicios.</w:t>
      </w:r>
    </w:p>
    <w:p w:rsidR="00F2549F" w:rsidRPr="00190BAF" w:rsidRDefault="00F2549F" w:rsidP="00F2549F">
      <w:pPr>
        <w:pStyle w:val="Texto"/>
        <w:spacing w:line="360" w:lineRule="auto"/>
        <w:rPr>
          <w:rFonts w:ascii="Arial" w:hAnsi="Arial" w:cs="Arial"/>
          <w:sz w:val="22"/>
          <w:szCs w:val="24"/>
        </w:rPr>
      </w:pPr>
      <w:r w:rsidRPr="00190BAF">
        <w:rPr>
          <w:rFonts w:ascii="Arial" w:hAnsi="Arial" w:cs="Arial"/>
          <w:sz w:val="22"/>
          <w:szCs w:val="24"/>
        </w:rPr>
        <w:t xml:space="preserve">La </w:t>
      </w:r>
      <w:r w:rsidRPr="00190BAF">
        <w:rPr>
          <w:rFonts w:ascii="Arial" w:hAnsi="Arial" w:cs="Arial"/>
          <w:b/>
          <w:sz w:val="22"/>
          <w:szCs w:val="24"/>
        </w:rPr>
        <w:t>tabulación de los resultados</w:t>
      </w:r>
      <w:r w:rsidRPr="00190BAF">
        <w:rPr>
          <w:rFonts w:ascii="Arial" w:hAnsi="Arial" w:cs="Arial"/>
          <w:sz w:val="22"/>
          <w:szCs w:val="24"/>
        </w:rPr>
        <w:t xml:space="preserve"> se presenta atendiendo</w:t>
      </w:r>
      <w:r w:rsidR="009719FB" w:rsidRPr="00190BAF">
        <w:rPr>
          <w:rFonts w:ascii="Arial" w:hAnsi="Arial" w:cs="Arial"/>
          <w:sz w:val="22"/>
          <w:szCs w:val="24"/>
        </w:rPr>
        <w:t xml:space="preserve"> primero</w:t>
      </w:r>
      <w:r w:rsidRPr="00190BAF">
        <w:rPr>
          <w:rFonts w:ascii="Arial" w:hAnsi="Arial" w:cs="Arial"/>
          <w:sz w:val="22"/>
          <w:szCs w:val="24"/>
        </w:rPr>
        <w:t xml:space="preserve"> a dos variables de clasificación</w:t>
      </w:r>
      <w:r w:rsidR="009719FB" w:rsidRPr="00190BAF">
        <w:rPr>
          <w:rFonts w:ascii="Arial" w:hAnsi="Arial" w:cs="Arial"/>
          <w:sz w:val="22"/>
          <w:szCs w:val="24"/>
        </w:rPr>
        <w:t xml:space="preserve"> y a partir del 2005 tres variables de clasificación</w:t>
      </w:r>
      <w:r w:rsidRPr="00190BAF">
        <w:rPr>
          <w:rFonts w:ascii="Arial" w:hAnsi="Arial" w:cs="Arial"/>
          <w:sz w:val="22"/>
          <w:szCs w:val="24"/>
        </w:rPr>
        <w:t>:</w:t>
      </w:r>
    </w:p>
    <w:p w:rsidR="00F2549F" w:rsidRPr="00190BAF" w:rsidRDefault="00F2549F" w:rsidP="0064654E">
      <w:pPr>
        <w:pStyle w:val="Texto"/>
        <w:numPr>
          <w:ilvl w:val="0"/>
          <w:numId w:val="44"/>
        </w:numPr>
        <w:ind w:left="714" w:hanging="357"/>
        <w:rPr>
          <w:rFonts w:ascii="Arial" w:hAnsi="Arial" w:cs="Arial"/>
          <w:sz w:val="22"/>
          <w:szCs w:val="24"/>
        </w:rPr>
      </w:pPr>
      <w:r w:rsidRPr="00190BAF">
        <w:rPr>
          <w:rFonts w:ascii="Arial" w:hAnsi="Arial" w:cs="Arial"/>
          <w:sz w:val="22"/>
          <w:szCs w:val="24"/>
        </w:rPr>
        <w:t>Agrupación de la actividad económica principal según los códigos de la CNAE-1993</w:t>
      </w:r>
      <w:r w:rsidR="009719FB" w:rsidRPr="00190BAF">
        <w:rPr>
          <w:rFonts w:ascii="Arial" w:hAnsi="Arial" w:cs="Arial"/>
          <w:sz w:val="22"/>
          <w:szCs w:val="24"/>
        </w:rPr>
        <w:t xml:space="preserve"> y posteriormente CNAE-2009</w:t>
      </w:r>
      <w:r w:rsidRPr="00190BAF">
        <w:rPr>
          <w:rFonts w:ascii="Arial" w:hAnsi="Arial" w:cs="Arial"/>
          <w:sz w:val="22"/>
          <w:szCs w:val="24"/>
        </w:rPr>
        <w:t>.</w:t>
      </w:r>
    </w:p>
    <w:p w:rsidR="00F2549F" w:rsidRPr="00190BAF" w:rsidRDefault="00F2549F" w:rsidP="0064654E">
      <w:pPr>
        <w:pStyle w:val="Texto"/>
        <w:numPr>
          <w:ilvl w:val="0"/>
          <w:numId w:val="44"/>
        </w:numPr>
        <w:ind w:left="714" w:hanging="357"/>
        <w:rPr>
          <w:rFonts w:ascii="Arial" w:hAnsi="Arial" w:cs="Arial"/>
          <w:sz w:val="22"/>
          <w:szCs w:val="24"/>
        </w:rPr>
      </w:pPr>
      <w:r w:rsidRPr="00190BAF">
        <w:rPr>
          <w:rFonts w:ascii="Arial" w:hAnsi="Arial" w:cs="Arial"/>
          <w:sz w:val="22"/>
          <w:szCs w:val="24"/>
        </w:rPr>
        <w:t>Dimensión de la empresa según el número de trabajadores.</w:t>
      </w:r>
    </w:p>
    <w:p w:rsidR="00650B17" w:rsidRPr="00190BAF" w:rsidRDefault="00650B17" w:rsidP="0064654E">
      <w:pPr>
        <w:pStyle w:val="Texto"/>
        <w:numPr>
          <w:ilvl w:val="0"/>
          <w:numId w:val="44"/>
        </w:numPr>
        <w:ind w:left="714" w:hanging="357"/>
        <w:rPr>
          <w:rFonts w:ascii="Arial" w:hAnsi="Arial" w:cs="Arial"/>
          <w:sz w:val="22"/>
          <w:szCs w:val="24"/>
        </w:rPr>
      </w:pPr>
      <w:r w:rsidRPr="00190BAF">
        <w:rPr>
          <w:rFonts w:ascii="Arial" w:hAnsi="Arial" w:cs="Arial"/>
          <w:sz w:val="22"/>
          <w:szCs w:val="24"/>
        </w:rPr>
        <w:lastRenderedPageBreak/>
        <w:t>Agrupación según la Comunidad autónoma (a partir del año 2005).</w:t>
      </w:r>
    </w:p>
    <w:p w:rsidR="00F2549F" w:rsidRPr="00190BAF" w:rsidRDefault="00F2549F" w:rsidP="00F2549F">
      <w:pPr>
        <w:pStyle w:val="Texto"/>
        <w:spacing w:line="360" w:lineRule="auto"/>
        <w:ind w:firstLine="284"/>
        <w:rPr>
          <w:rFonts w:ascii="Arial" w:hAnsi="Arial" w:cs="Arial"/>
          <w:sz w:val="22"/>
          <w:szCs w:val="24"/>
        </w:rPr>
      </w:pPr>
      <w:r w:rsidRPr="00190BAF">
        <w:rPr>
          <w:rFonts w:ascii="Arial" w:hAnsi="Arial" w:cs="Arial"/>
          <w:sz w:val="22"/>
          <w:szCs w:val="24"/>
        </w:rPr>
        <w:t>Los resultados publicados en la Encuesta de Innovación Tecnológica (EIT) del INE en los sucesivos años objeto de estudio permiten ofrecer una visión de conjunto de la actividad de innovación.</w:t>
      </w:r>
    </w:p>
    <w:p w:rsidR="00F2549F" w:rsidRDefault="00F2549F" w:rsidP="00F2549F">
      <w:pPr>
        <w:pStyle w:val="Texto"/>
        <w:spacing w:line="360" w:lineRule="auto"/>
        <w:ind w:firstLine="284"/>
        <w:rPr>
          <w:rFonts w:ascii="Arial" w:hAnsi="Arial" w:cs="Arial"/>
          <w:sz w:val="22"/>
          <w:szCs w:val="24"/>
        </w:rPr>
      </w:pPr>
      <w:r w:rsidRPr="00190BAF">
        <w:rPr>
          <w:rFonts w:ascii="Arial" w:hAnsi="Arial" w:cs="Arial"/>
          <w:sz w:val="22"/>
          <w:szCs w:val="24"/>
        </w:rPr>
        <w:t xml:space="preserve">Las herramientas informáticas utilizadas hasta el momento permiten atender a las necesidades de información de </w:t>
      </w:r>
      <w:r w:rsidRPr="00190BAF">
        <w:rPr>
          <w:rFonts w:ascii="Arial" w:hAnsi="Arial" w:cs="Arial"/>
          <w:i/>
          <w:sz w:val="22"/>
          <w:szCs w:val="24"/>
        </w:rPr>
        <w:t>organismos internacionales</w:t>
      </w:r>
      <w:r w:rsidR="007B6181" w:rsidRPr="00190BAF">
        <w:rPr>
          <w:rFonts w:ascii="Arial" w:hAnsi="Arial" w:cs="Arial"/>
          <w:sz w:val="22"/>
          <w:szCs w:val="24"/>
        </w:rPr>
        <w:t xml:space="preserve"> (OCDE, EUROSTAT, UNESCO</w:t>
      </w:r>
      <w:r w:rsidR="00BF7425" w:rsidRPr="00190BAF">
        <w:rPr>
          <w:rFonts w:ascii="Arial" w:hAnsi="Arial" w:cs="Arial"/>
          <w:sz w:val="22"/>
          <w:szCs w:val="24"/>
        </w:rPr>
        <w:t>,…</w:t>
      </w:r>
      <w:r w:rsidR="007B6181" w:rsidRPr="00190BAF">
        <w:rPr>
          <w:rFonts w:ascii="Arial" w:hAnsi="Arial" w:cs="Arial"/>
          <w:sz w:val="22"/>
          <w:szCs w:val="24"/>
        </w:rPr>
        <w:t xml:space="preserve">), de </w:t>
      </w:r>
      <w:r w:rsidR="007B6181" w:rsidRPr="00190BAF">
        <w:rPr>
          <w:rFonts w:ascii="Arial" w:hAnsi="Arial" w:cs="Arial"/>
          <w:i/>
          <w:sz w:val="22"/>
          <w:szCs w:val="24"/>
        </w:rPr>
        <w:t>organismos nacionales</w:t>
      </w:r>
      <w:r w:rsidR="007B6181" w:rsidRPr="00190BAF">
        <w:rPr>
          <w:rFonts w:ascii="Arial" w:hAnsi="Arial" w:cs="Arial"/>
          <w:sz w:val="22"/>
          <w:szCs w:val="24"/>
        </w:rPr>
        <w:t xml:space="preserve"> y </w:t>
      </w:r>
      <w:r w:rsidR="007B6181" w:rsidRPr="00190BAF">
        <w:rPr>
          <w:rFonts w:ascii="Arial" w:hAnsi="Arial" w:cs="Arial"/>
          <w:i/>
          <w:sz w:val="22"/>
          <w:szCs w:val="24"/>
        </w:rPr>
        <w:t>usuarios particulares</w:t>
      </w:r>
      <w:r w:rsidR="007B6181" w:rsidRPr="00190BAF">
        <w:rPr>
          <w:rFonts w:ascii="Arial" w:hAnsi="Arial" w:cs="Arial"/>
          <w:sz w:val="22"/>
          <w:szCs w:val="24"/>
        </w:rPr>
        <w:t>.</w:t>
      </w:r>
    </w:p>
    <w:p w:rsidR="005F36B2" w:rsidRPr="00634B2D" w:rsidRDefault="005F36B2" w:rsidP="005F36B2">
      <w:pPr>
        <w:ind w:firstLine="284"/>
        <w:rPr>
          <w:rFonts w:ascii="Arial" w:hAnsi="Arial" w:cs="Arial"/>
          <w:sz w:val="22"/>
        </w:rPr>
      </w:pPr>
      <w:r>
        <w:rPr>
          <w:rFonts w:ascii="Arial" w:hAnsi="Arial" w:cs="Arial"/>
          <w:sz w:val="22"/>
        </w:rPr>
        <w:t>En cuanto a la integración de datos sobre innovación a nivel europeo y su armonización podemos destacar e</w:t>
      </w:r>
      <w:r w:rsidRPr="00634B2D">
        <w:rPr>
          <w:rFonts w:ascii="Arial" w:hAnsi="Arial" w:cs="Arial"/>
          <w:sz w:val="22"/>
        </w:rPr>
        <w:t xml:space="preserve">l cuadro de indicadores de la innovación </w:t>
      </w:r>
      <w:r>
        <w:rPr>
          <w:rFonts w:ascii="Arial" w:hAnsi="Arial" w:cs="Arial"/>
          <w:sz w:val="22"/>
        </w:rPr>
        <w:t>“</w:t>
      </w:r>
      <w:r w:rsidRPr="00634B2D">
        <w:rPr>
          <w:rFonts w:ascii="Arial" w:hAnsi="Arial" w:cs="Arial"/>
          <w:sz w:val="22"/>
        </w:rPr>
        <w:t xml:space="preserve">European Innovation Scoreboard </w:t>
      </w:r>
      <w:r>
        <w:rPr>
          <w:rFonts w:ascii="Arial" w:hAnsi="Arial" w:cs="Arial"/>
          <w:sz w:val="22"/>
        </w:rPr>
        <w:t>(</w:t>
      </w:r>
      <w:r w:rsidRPr="00634B2D">
        <w:rPr>
          <w:rFonts w:ascii="Arial" w:hAnsi="Arial" w:cs="Arial"/>
          <w:sz w:val="22"/>
        </w:rPr>
        <w:t>EIS)</w:t>
      </w:r>
      <w:r>
        <w:rPr>
          <w:rFonts w:ascii="Arial" w:hAnsi="Arial" w:cs="Arial"/>
          <w:sz w:val="22"/>
        </w:rPr>
        <w:t>” que</w:t>
      </w:r>
      <w:r w:rsidRPr="00634B2D">
        <w:rPr>
          <w:rFonts w:ascii="Arial" w:hAnsi="Arial" w:cs="Arial"/>
          <w:sz w:val="22"/>
        </w:rPr>
        <w:t xml:space="preserve"> es un ejercicio de comparativa elaborado por la D</w:t>
      </w:r>
      <w:r>
        <w:rPr>
          <w:rFonts w:ascii="Arial" w:hAnsi="Arial" w:cs="Arial"/>
          <w:sz w:val="22"/>
        </w:rPr>
        <w:t xml:space="preserve">irección </w:t>
      </w:r>
      <w:r w:rsidRPr="00634B2D">
        <w:rPr>
          <w:rFonts w:ascii="Arial" w:hAnsi="Arial" w:cs="Arial"/>
          <w:sz w:val="22"/>
        </w:rPr>
        <w:t>G</w:t>
      </w:r>
      <w:r>
        <w:rPr>
          <w:rFonts w:ascii="Arial" w:hAnsi="Arial" w:cs="Arial"/>
          <w:sz w:val="22"/>
        </w:rPr>
        <w:t>eneral de</w:t>
      </w:r>
      <w:r w:rsidRPr="00634B2D">
        <w:rPr>
          <w:rFonts w:ascii="Arial" w:hAnsi="Arial" w:cs="Arial"/>
          <w:sz w:val="22"/>
        </w:rPr>
        <w:t xml:space="preserve"> Investigación de la Comisión Europea</w:t>
      </w:r>
      <w:r>
        <w:rPr>
          <w:rFonts w:ascii="Arial" w:hAnsi="Arial" w:cs="Arial"/>
          <w:sz w:val="22"/>
        </w:rPr>
        <w:t>. M</w:t>
      </w:r>
      <w:r w:rsidRPr="00634B2D">
        <w:rPr>
          <w:rFonts w:ascii="Arial" w:hAnsi="Arial" w:cs="Arial"/>
          <w:sz w:val="22"/>
        </w:rPr>
        <w:t xml:space="preserve">ediante el </w:t>
      </w:r>
      <w:r>
        <w:rPr>
          <w:rFonts w:ascii="Arial" w:hAnsi="Arial" w:cs="Arial"/>
          <w:sz w:val="22"/>
        </w:rPr>
        <w:t>EIS</w:t>
      </w:r>
      <w:r w:rsidRPr="00634B2D">
        <w:rPr>
          <w:rFonts w:ascii="Arial" w:hAnsi="Arial" w:cs="Arial"/>
          <w:sz w:val="22"/>
        </w:rPr>
        <w:t xml:space="preserve"> se proporciona una síntesis de los resultados obtenidos en la Unión Europea en materia de innovación, a través de datos sobre una serie de indicadores que tienen una relación con el proceso de innovación.</w:t>
      </w:r>
    </w:p>
    <w:p w:rsidR="005F36B2" w:rsidRPr="00634B2D" w:rsidRDefault="005F36B2" w:rsidP="005F36B2">
      <w:pPr>
        <w:spacing w:before="120"/>
        <w:ind w:firstLine="284"/>
        <w:rPr>
          <w:rFonts w:ascii="Arial" w:hAnsi="Arial" w:cs="Arial"/>
          <w:sz w:val="22"/>
        </w:rPr>
      </w:pPr>
      <w:r w:rsidRPr="00634B2D">
        <w:rPr>
          <w:rFonts w:ascii="Arial" w:hAnsi="Arial" w:cs="Arial"/>
          <w:sz w:val="22"/>
        </w:rPr>
        <w:t>Este cuadro se desarrolló como consecuencia de los objetivos marcados en el Consejo Europeo de Lisboa del año 2000 por lo que anteriormente a esa fecha no había datos disponibles.</w:t>
      </w:r>
    </w:p>
    <w:p w:rsidR="005F36B2" w:rsidRPr="00634B2D" w:rsidRDefault="005F36B2" w:rsidP="005F36B2">
      <w:pPr>
        <w:ind w:firstLine="284"/>
        <w:rPr>
          <w:rFonts w:ascii="Arial" w:hAnsi="Arial" w:cs="Arial"/>
          <w:sz w:val="22"/>
        </w:rPr>
      </w:pPr>
      <w:r w:rsidRPr="00634B2D">
        <w:rPr>
          <w:rFonts w:ascii="Arial" w:hAnsi="Arial" w:cs="Arial"/>
          <w:sz w:val="22"/>
        </w:rPr>
        <w:t xml:space="preserve">El EIS estaba constituido por 17 indicadores en el informe del año </w:t>
      </w:r>
      <w:r w:rsidRPr="00A97DA3">
        <w:rPr>
          <w:rFonts w:ascii="Arial" w:hAnsi="Arial" w:cs="Arial"/>
          <w:sz w:val="22"/>
        </w:rPr>
        <w:t>2002</w:t>
      </w:r>
      <w:r w:rsidRPr="00634B2D">
        <w:rPr>
          <w:rFonts w:ascii="Arial" w:hAnsi="Arial" w:cs="Arial"/>
          <w:sz w:val="22"/>
        </w:rPr>
        <w:t>, procedentes en su mayoría de la estadística oficial, que se agrupa en las siguientes cuatro clases:</w:t>
      </w:r>
    </w:p>
    <w:p w:rsidR="005F36B2" w:rsidRPr="00634B2D" w:rsidRDefault="005F36B2" w:rsidP="005F36B2">
      <w:pPr>
        <w:pStyle w:val="Prrafodelista"/>
        <w:numPr>
          <w:ilvl w:val="0"/>
          <w:numId w:val="37"/>
        </w:numPr>
        <w:rPr>
          <w:rFonts w:ascii="Arial" w:hAnsi="Arial" w:cs="Arial"/>
          <w:sz w:val="22"/>
        </w:rPr>
      </w:pPr>
      <w:r w:rsidRPr="00634B2D">
        <w:rPr>
          <w:rFonts w:ascii="Arial" w:hAnsi="Arial" w:cs="Arial"/>
          <w:sz w:val="22"/>
        </w:rPr>
        <w:t>Recursos humanos.</w:t>
      </w:r>
    </w:p>
    <w:p w:rsidR="005F36B2" w:rsidRPr="00634B2D" w:rsidRDefault="005F36B2" w:rsidP="005F36B2">
      <w:pPr>
        <w:pStyle w:val="Prrafodelista"/>
        <w:numPr>
          <w:ilvl w:val="0"/>
          <w:numId w:val="37"/>
        </w:numPr>
        <w:rPr>
          <w:rFonts w:ascii="Arial" w:hAnsi="Arial" w:cs="Arial"/>
          <w:sz w:val="22"/>
        </w:rPr>
      </w:pPr>
      <w:r w:rsidRPr="00634B2D">
        <w:rPr>
          <w:rFonts w:ascii="Arial" w:hAnsi="Arial" w:cs="Arial"/>
          <w:sz w:val="22"/>
        </w:rPr>
        <w:t>Producción de conocimiento.</w:t>
      </w:r>
    </w:p>
    <w:p w:rsidR="005F36B2" w:rsidRPr="00634B2D" w:rsidRDefault="005F36B2" w:rsidP="005F36B2">
      <w:pPr>
        <w:pStyle w:val="Prrafodelista"/>
        <w:numPr>
          <w:ilvl w:val="0"/>
          <w:numId w:val="37"/>
        </w:numPr>
        <w:rPr>
          <w:rFonts w:ascii="Arial" w:hAnsi="Arial" w:cs="Arial"/>
          <w:sz w:val="22"/>
        </w:rPr>
      </w:pPr>
      <w:r w:rsidRPr="00634B2D">
        <w:rPr>
          <w:rFonts w:ascii="Arial" w:hAnsi="Arial" w:cs="Arial"/>
          <w:sz w:val="22"/>
        </w:rPr>
        <w:t>Transmisión y aplicación de nuevos conocimientos.</w:t>
      </w:r>
    </w:p>
    <w:p w:rsidR="005F36B2" w:rsidRPr="00634B2D" w:rsidRDefault="005F36B2" w:rsidP="005F36B2">
      <w:pPr>
        <w:pStyle w:val="Prrafodelista"/>
        <w:numPr>
          <w:ilvl w:val="0"/>
          <w:numId w:val="37"/>
        </w:numPr>
        <w:rPr>
          <w:rFonts w:ascii="Arial" w:hAnsi="Arial" w:cs="Arial"/>
          <w:sz w:val="22"/>
        </w:rPr>
      </w:pPr>
      <w:r w:rsidRPr="00634B2D">
        <w:rPr>
          <w:rFonts w:ascii="Arial" w:hAnsi="Arial" w:cs="Arial"/>
          <w:sz w:val="22"/>
        </w:rPr>
        <w:t>Financiación de la innovación, resultados y mercado.</w:t>
      </w:r>
    </w:p>
    <w:p w:rsidR="005F36B2" w:rsidRPr="00634B2D" w:rsidRDefault="005F36B2" w:rsidP="005F36B2">
      <w:pPr>
        <w:spacing w:before="120"/>
        <w:ind w:firstLine="284"/>
        <w:rPr>
          <w:rFonts w:ascii="Arial" w:hAnsi="Arial" w:cs="Arial"/>
          <w:sz w:val="22"/>
        </w:rPr>
      </w:pPr>
      <w:r w:rsidRPr="00634B2D">
        <w:rPr>
          <w:rFonts w:ascii="Arial" w:hAnsi="Arial" w:cs="Arial"/>
          <w:sz w:val="22"/>
        </w:rPr>
        <w:t xml:space="preserve">A partir del año </w:t>
      </w:r>
      <w:r w:rsidRPr="00172BD8">
        <w:rPr>
          <w:rFonts w:ascii="Arial" w:hAnsi="Arial" w:cs="Arial"/>
          <w:sz w:val="22"/>
        </w:rPr>
        <w:t>2008</w:t>
      </w:r>
      <w:r w:rsidRPr="00634B2D">
        <w:rPr>
          <w:rFonts w:ascii="Arial" w:hAnsi="Arial" w:cs="Arial"/>
          <w:sz w:val="22"/>
        </w:rPr>
        <w:t>, el EIS se basa en una nueva metodología implementada por primera vez ese mismo año, en la que se proporciona un mayor peso a:</w:t>
      </w:r>
    </w:p>
    <w:p w:rsidR="005F36B2" w:rsidRPr="00634B2D" w:rsidRDefault="005F36B2" w:rsidP="005F36B2">
      <w:pPr>
        <w:pStyle w:val="Prrafodelista"/>
        <w:numPr>
          <w:ilvl w:val="0"/>
          <w:numId w:val="12"/>
        </w:numPr>
        <w:rPr>
          <w:rFonts w:ascii="Arial" w:hAnsi="Arial" w:cs="Arial"/>
          <w:sz w:val="22"/>
        </w:rPr>
      </w:pPr>
      <w:r w:rsidRPr="00634B2D">
        <w:rPr>
          <w:rFonts w:ascii="Arial" w:hAnsi="Arial" w:cs="Arial"/>
          <w:sz w:val="22"/>
        </w:rPr>
        <w:t>Sector servicios.</w:t>
      </w:r>
    </w:p>
    <w:p w:rsidR="005F36B2" w:rsidRPr="00634B2D" w:rsidRDefault="005F36B2" w:rsidP="005F36B2">
      <w:pPr>
        <w:pStyle w:val="Prrafodelista"/>
        <w:numPr>
          <w:ilvl w:val="0"/>
          <w:numId w:val="12"/>
        </w:numPr>
        <w:rPr>
          <w:rFonts w:ascii="Arial" w:hAnsi="Arial" w:cs="Arial"/>
          <w:sz w:val="22"/>
        </w:rPr>
      </w:pPr>
      <w:r w:rsidRPr="00634B2D">
        <w:rPr>
          <w:rFonts w:ascii="Arial" w:hAnsi="Arial" w:cs="Arial"/>
          <w:sz w:val="22"/>
        </w:rPr>
        <w:t>Innovación no tecnológica.</w:t>
      </w:r>
    </w:p>
    <w:p w:rsidR="005F36B2" w:rsidRPr="00634B2D" w:rsidRDefault="005F36B2" w:rsidP="005F36B2">
      <w:pPr>
        <w:pStyle w:val="Prrafodelista"/>
        <w:numPr>
          <w:ilvl w:val="0"/>
          <w:numId w:val="12"/>
        </w:numPr>
        <w:rPr>
          <w:rFonts w:ascii="Arial" w:hAnsi="Arial" w:cs="Arial"/>
          <w:sz w:val="22"/>
        </w:rPr>
      </w:pPr>
      <w:r w:rsidRPr="00634B2D">
        <w:rPr>
          <w:rFonts w:ascii="Arial" w:hAnsi="Arial" w:cs="Arial"/>
          <w:sz w:val="22"/>
        </w:rPr>
        <w:t xml:space="preserve">Resultados obtenidos de la innovación. </w:t>
      </w:r>
    </w:p>
    <w:p w:rsidR="005F36B2" w:rsidRPr="00634B2D" w:rsidRDefault="005F36B2" w:rsidP="005F36B2">
      <w:pPr>
        <w:spacing w:before="120"/>
        <w:ind w:firstLine="284"/>
        <w:rPr>
          <w:rFonts w:ascii="Arial" w:hAnsi="Arial" w:cs="Arial"/>
          <w:sz w:val="22"/>
        </w:rPr>
      </w:pPr>
      <w:r>
        <w:rPr>
          <w:rFonts w:ascii="Arial" w:hAnsi="Arial" w:cs="Arial"/>
          <w:sz w:val="22"/>
        </w:rPr>
        <w:t>También a</w:t>
      </w:r>
      <w:r w:rsidRPr="00634B2D">
        <w:rPr>
          <w:rFonts w:ascii="Arial" w:hAnsi="Arial" w:cs="Arial"/>
          <w:sz w:val="22"/>
        </w:rPr>
        <w:t xml:space="preserve"> partir del año 2008, el EIS se compone de </w:t>
      </w:r>
      <w:r w:rsidRPr="00172BD8">
        <w:rPr>
          <w:rFonts w:ascii="Arial" w:hAnsi="Arial" w:cs="Arial"/>
          <w:sz w:val="22"/>
        </w:rPr>
        <w:t>29 indicadores</w:t>
      </w:r>
      <w:r w:rsidRPr="00634B2D">
        <w:rPr>
          <w:rFonts w:ascii="Arial" w:hAnsi="Arial" w:cs="Arial"/>
          <w:sz w:val="22"/>
        </w:rPr>
        <w:t xml:space="preserve"> que han sido diseñados para evaluar:</w:t>
      </w:r>
    </w:p>
    <w:p w:rsidR="005F36B2" w:rsidRPr="00634B2D" w:rsidRDefault="005F36B2" w:rsidP="005F36B2">
      <w:pPr>
        <w:pStyle w:val="Prrafodelista"/>
        <w:numPr>
          <w:ilvl w:val="0"/>
          <w:numId w:val="47"/>
        </w:numPr>
        <w:rPr>
          <w:rFonts w:ascii="Arial" w:hAnsi="Arial" w:cs="Arial"/>
          <w:i/>
          <w:color w:val="000000"/>
          <w:sz w:val="22"/>
        </w:rPr>
      </w:pPr>
      <w:r w:rsidRPr="00634B2D">
        <w:rPr>
          <w:rFonts w:ascii="Arial" w:hAnsi="Arial" w:cs="Arial"/>
          <w:sz w:val="22"/>
        </w:rPr>
        <w:t>L</w:t>
      </w:r>
      <w:r w:rsidRPr="00634B2D">
        <w:rPr>
          <w:rFonts w:ascii="Arial" w:hAnsi="Arial" w:cs="Arial"/>
          <w:color w:val="000000"/>
          <w:sz w:val="22"/>
        </w:rPr>
        <w:t xml:space="preserve">as condiciones que son propicias para el desarrollo de la innovación. </w:t>
      </w:r>
      <w:r w:rsidRPr="00634B2D">
        <w:rPr>
          <w:rFonts w:ascii="Arial" w:hAnsi="Arial" w:cs="Arial"/>
          <w:i/>
          <w:color w:val="000000"/>
          <w:sz w:val="22"/>
        </w:rPr>
        <w:t>(Recursos humanos, financiación y apoyo).</w:t>
      </w:r>
    </w:p>
    <w:p w:rsidR="005F36B2" w:rsidRPr="00634B2D" w:rsidRDefault="005F36B2" w:rsidP="005F36B2">
      <w:pPr>
        <w:pStyle w:val="Prrafodelista"/>
        <w:numPr>
          <w:ilvl w:val="0"/>
          <w:numId w:val="47"/>
        </w:numPr>
        <w:rPr>
          <w:rFonts w:ascii="Arial" w:hAnsi="Arial" w:cs="Arial"/>
          <w:color w:val="000000"/>
          <w:sz w:val="22"/>
        </w:rPr>
      </w:pPr>
      <w:r w:rsidRPr="00634B2D">
        <w:rPr>
          <w:rFonts w:ascii="Arial" w:hAnsi="Arial" w:cs="Arial"/>
          <w:color w:val="000000"/>
          <w:sz w:val="22"/>
        </w:rPr>
        <w:t>Las actividades de innovación en las empresas.</w:t>
      </w:r>
    </w:p>
    <w:p w:rsidR="005F36B2" w:rsidRPr="00634B2D" w:rsidRDefault="005F36B2" w:rsidP="005F36B2">
      <w:pPr>
        <w:pStyle w:val="Prrafodelista"/>
        <w:ind w:left="869" w:firstLine="0"/>
        <w:rPr>
          <w:rFonts w:ascii="Arial" w:hAnsi="Arial" w:cs="Arial"/>
          <w:color w:val="000000"/>
          <w:sz w:val="22"/>
        </w:rPr>
      </w:pPr>
      <w:r w:rsidRPr="00634B2D">
        <w:rPr>
          <w:rFonts w:ascii="Arial" w:hAnsi="Arial" w:cs="Arial"/>
          <w:i/>
          <w:color w:val="000000"/>
          <w:sz w:val="22"/>
        </w:rPr>
        <w:lastRenderedPageBreak/>
        <w:t>(Inversiones, vínculos e iniciativa empresarial, y resultados obtenidos, como por ejemplo patentes).</w:t>
      </w:r>
    </w:p>
    <w:p w:rsidR="005F36B2" w:rsidRPr="00634B2D" w:rsidRDefault="005F36B2" w:rsidP="005F36B2">
      <w:pPr>
        <w:pStyle w:val="Prrafodelista"/>
        <w:numPr>
          <w:ilvl w:val="0"/>
          <w:numId w:val="47"/>
        </w:numPr>
        <w:autoSpaceDE w:val="0"/>
        <w:autoSpaceDN w:val="0"/>
        <w:adjustRightInd w:val="0"/>
        <w:spacing w:before="120"/>
        <w:rPr>
          <w:rFonts w:ascii="Arial" w:hAnsi="Arial" w:cs="Arial"/>
          <w:color w:val="000000"/>
          <w:sz w:val="22"/>
        </w:rPr>
      </w:pPr>
      <w:r w:rsidRPr="00634B2D">
        <w:rPr>
          <w:rFonts w:ascii="Arial" w:hAnsi="Arial" w:cs="Arial"/>
          <w:color w:val="000000"/>
          <w:sz w:val="22"/>
        </w:rPr>
        <w:t xml:space="preserve">La productividad. </w:t>
      </w:r>
    </w:p>
    <w:p w:rsidR="005F36B2" w:rsidRPr="00634B2D" w:rsidRDefault="005F36B2" w:rsidP="005F36B2">
      <w:pPr>
        <w:pStyle w:val="Prrafodelista"/>
        <w:autoSpaceDE w:val="0"/>
        <w:autoSpaceDN w:val="0"/>
        <w:adjustRightInd w:val="0"/>
        <w:spacing w:before="120"/>
        <w:ind w:left="869" w:firstLine="0"/>
        <w:rPr>
          <w:rFonts w:ascii="Arial" w:hAnsi="Arial" w:cs="Arial"/>
          <w:i/>
          <w:color w:val="000000"/>
          <w:sz w:val="22"/>
        </w:rPr>
      </w:pPr>
      <w:r w:rsidRPr="00634B2D">
        <w:rPr>
          <w:rFonts w:ascii="Arial" w:hAnsi="Arial" w:cs="Arial"/>
          <w:i/>
          <w:color w:val="000000"/>
          <w:sz w:val="22"/>
        </w:rPr>
        <w:t>(Innovaciones y efectos económicos).</w:t>
      </w:r>
    </w:p>
    <w:p w:rsidR="005F36B2" w:rsidRPr="00634B2D" w:rsidRDefault="005F36B2" w:rsidP="005F36B2">
      <w:pPr>
        <w:spacing w:before="120"/>
        <w:ind w:firstLine="284"/>
        <w:rPr>
          <w:rFonts w:ascii="Arial" w:hAnsi="Arial" w:cs="Arial"/>
          <w:sz w:val="22"/>
        </w:rPr>
      </w:pPr>
      <w:r w:rsidRPr="00634B2D">
        <w:rPr>
          <w:rFonts w:ascii="Arial" w:hAnsi="Arial" w:cs="Arial"/>
          <w:sz w:val="22"/>
        </w:rPr>
        <w:t>Además, el EIS incluye datos de 33 países europeos, incluyendo a los 27 estados miembros de la UE. Para cada uno de los países se elabora un índice sintético de la innovación (SII), obtenido en base a los 29 indicadores, y que permite establecer un ranking de los países europeos.</w:t>
      </w:r>
    </w:p>
    <w:p w:rsidR="009B207C" w:rsidRDefault="009B207C" w:rsidP="00B3789C">
      <w:pPr>
        <w:pStyle w:val="Ttulo1"/>
        <w:keepNext w:val="0"/>
        <w:keepLines w:val="0"/>
        <w:rPr>
          <w:rFonts w:ascii="Arial" w:hAnsi="Arial" w:cs="Arial"/>
        </w:rPr>
      </w:pPr>
      <w:r w:rsidRPr="00064552">
        <w:rPr>
          <w:rFonts w:ascii="Arial" w:hAnsi="Arial" w:cs="Arial"/>
        </w:rPr>
        <w:t>EVIDENCIA EMPÍRICA</w:t>
      </w:r>
    </w:p>
    <w:p w:rsidR="003A4D75" w:rsidRPr="003A4D75" w:rsidRDefault="003A4D75" w:rsidP="003A4D75">
      <w:pPr>
        <w:ind w:firstLine="284"/>
      </w:pPr>
      <w:r w:rsidRPr="00A619DC">
        <w:rPr>
          <w:rFonts w:ascii="Arial" w:hAnsi="Arial" w:cs="Arial"/>
          <w:sz w:val="22"/>
          <w:szCs w:val="24"/>
          <w:lang w:val="es-ES_tradnl"/>
        </w:rPr>
        <w:t>El objetivo de este apartado es evaluar la posición española en la actividad de innovación en comparación con el promedio de la Unión Europea. En principio nuestra idea era llevar a cabo una comparativa entre España, Europa y los Estados Unidos. Con estos últimos no es posible llevar una comparativa ya que sus datos y variables no están calculados con el mismo sistema que lleva a cabo la Unión Europea y, en consecuencia, España. Por ello, sus cifras no son comparativas</w:t>
      </w:r>
    </w:p>
    <w:p w:rsidR="001F1BA9" w:rsidRPr="003A4D75" w:rsidRDefault="007C6B72" w:rsidP="003A4D75">
      <w:pPr>
        <w:pStyle w:val="Texto"/>
        <w:spacing w:line="360" w:lineRule="auto"/>
        <w:ind w:firstLine="284"/>
        <w:rPr>
          <w:rFonts w:ascii="Arial" w:hAnsi="Arial" w:cs="Arial"/>
          <w:b/>
          <w:sz w:val="24"/>
          <w:szCs w:val="24"/>
        </w:rPr>
      </w:pPr>
      <w:r w:rsidRPr="007C6B72">
        <w:rPr>
          <w:rFonts w:ascii="Arial" w:hAnsi="Arial" w:cs="Arial"/>
          <w:b/>
          <w:sz w:val="24"/>
          <w:szCs w:val="24"/>
        </w:rPr>
        <w:t>4.1</w:t>
      </w:r>
      <w:r w:rsidR="00064552">
        <w:rPr>
          <w:rFonts w:ascii="Arial" w:hAnsi="Arial" w:cs="Arial"/>
          <w:b/>
          <w:sz w:val="24"/>
          <w:szCs w:val="24"/>
        </w:rPr>
        <w:t>.</w:t>
      </w:r>
      <w:r w:rsidRPr="007C6B72">
        <w:rPr>
          <w:rFonts w:ascii="Arial" w:hAnsi="Arial" w:cs="Arial"/>
          <w:b/>
          <w:sz w:val="24"/>
          <w:szCs w:val="24"/>
        </w:rPr>
        <w:t xml:space="preserve"> </w:t>
      </w:r>
      <w:r w:rsidRPr="00064552">
        <w:rPr>
          <w:rFonts w:ascii="Arial" w:hAnsi="Arial" w:cs="Arial"/>
          <w:b/>
          <w:sz w:val="24"/>
          <w:szCs w:val="24"/>
        </w:rPr>
        <w:t>ESPAÑA</w:t>
      </w:r>
    </w:p>
    <w:p w:rsidR="001F1BA9" w:rsidRPr="00A619DC" w:rsidRDefault="00CA250B" w:rsidP="001F1BA9">
      <w:pPr>
        <w:ind w:firstLine="284"/>
        <w:rPr>
          <w:rFonts w:ascii="Arial" w:hAnsi="Arial" w:cs="Arial"/>
          <w:sz w:val="22"/>
          <w:szCs w:val="24"/>
          <w:lang w:val="es-ES_tradnl"/>
        </w:rPr>
      </w:pPr>
      <w:r>
        <w:rPr>
          <w:rFonts w:ascii="Arial" w:hAnsi="Arial" w:cs="Arial"/>
          <w:sz w:val="22"/>
          <w:szCs w:val="24"/>
          <w:lang w:val="es-ES_tradnl"/>
        </w:rPr>
        <w:t>Tal y como se ha hecho e</w:t>
      </w:r>
      <w:r w:rsidR="001F1BA9" w:rsidRPr="00A619DC">
        <w:rPr>
          <w:rFonts w:ascii="Arial" w:hAnsi="Arial" w:cs="Arial"/>
          <w:sz w:val="22"/>
          <w:szCs w:val="24"/>
          <w:lang w:val="es-ES_tradnl"/>
        </w:rPr>
        <w:t>n</w:t>
      </w:r>
      <w:r>
        <w:rPr>
          <w:rFonts w:ascii="Arial" w:hAnsi="Arial" w:cs="Arial"/>
          <w:sz w:val="22"/>
          <w:szCs w:val="24"/>
          <w:lang w:val="es-ES_tradnl"/>
        </w:rPr>
        <w:t xml:space="preserve"> el</w:t>
      </w:r>
      <w:r w:rsidR="001F1BA9" w:rsidRPr="00A619DC">
        <w:rPr>
          <w:rFonts w:ascii="Arial" w:hAnsi="Arial" w:cs="Arial"/>
          <w:sz w:val="22"/>
          <w:szCs w:val="24"/>
          <w:lang w:val="es-ES_tradnl"/>
        </w:rPr>
        <w:t xml:space="preserve"> artículo “</w:t>
      </w:r>
      <w:r w:rsidR="001F1BA9" w:rsidRPr="00A619DC">
        <w:rPr>
          <w:rFonts w:ascii="Arial" w:hAnsi="Arial" w:cs="Arial"/>
          <w:i/>
          <w:sz w:val="22"/>
          <w:szCs w:val="24"/>
          <w:lang w:val="es-ES_tradnl"/>
        </w:rPr>
        <w:t>El entorno español para la creación de nuevas empresas de base tecnológica: la actividad de I+D+I en España. Una comparación internacional</w:t>
      </w:r>
      <w:r w:rsidR="001F1BA9" w:rsidRPr="00A619DC">
        <w:rPr>
          <w:rFonts w:ascii="Arial" w:hAnsi="Arial" w:cs="Arial"/>
          <w:sz w:val="22"/>
          <w:szCs w:val="24"/>
          <w:lang w:val="es-ES_tradnl"/>
        </w:rPr>
        <w:t>” nosotros también vamos a analizar la actividad innovadora en España a través de tres indicadores:</w:t>
      </w:r>
    </w:p>
    <w:p w:rsidR="001F1BA9" w:rsidRPr="00A619DC" w:rsidRDefault="001F1BA9" w:rsidP="001F0518">
      <w:pPr>
        <w:pStyle w:val="Prrafodelista"/>
        <w:numPr>
          <w:ilvl w:val="0"/>
          <w:numId w:val="2"/>
        </w:numPr>
        <w:ind w:left="0" w:firstLine="284"/>
        <w:rPr>
          <w:rFonts w:ascii="Arial" w:hAnsi="Arial" w:cs="Arial"/>
          <w:sz w:val="22"/>
          <w:szCs w:val="24"/>
          <w:lang w:val="es-ES_tradnl"/>
        </w:rPr>
      </w:pPr>
      <w:r w:rsidRPr="00A619DC">
        <w:rPr>
          <w:rFonts w:ascii="Arial" w:hAnsi="Arial" w:cs="Arial"/>
          <w:sz w:val="22"/>
          <w:szCs w:val="24"/>
          <w:lang w:val="es-ES_tradnl"/>
        </w:rPr>
        <w:t>Patentes.</w:t>
      </w:r>
    </w:p>
    <w:p w:rsidR="001F1BA9" w:rsidRPr="00A619DC" w:rsidRDefault="001F1BA9" w:rsidP="001F0518">
      <w:pPr>
        <w:pStyle w:val="Prrafodelista"/>
        <w:numPr>
          <w:ilvl w:val="0"/>
          <w:numId w:val="2"/>
        </w:numPr>
        <w:ind w:left="0" w:firstLine="284"/>
        <w:rPr>
          <w:rFonts w:ascii="Arial" w:hAnsi="Arial" w:cs="Arial"/>
          <w:sz w:val="22"/>
          <w:szCs w:val="24"/>
          <w:lang w:val="es-ES_tradnl"/>
        </w:rPr>
      </w:pPr>
      <w:r w:rsidRPr="00A619DC">
        <w:rPr>
          <w:rFonts w:ascii="Arial" w:hAnsi="Arial" w:cs="Arial"/>
          <w:sz w:val="22"/>
          <w:szCs w:val="24"/>
          <w:lang w:val="es-ES_tradnl"/>
        </w:rPr>
        <w:t>Actividad innovadora de las empresas.</w:t>
      </w:r>
    </w:p>
    <w:p w:rsidR="001F1BA9" w:rsidRPr="00A619DC" w:rsidRDefault="001F1BA9" w:rsidP="001F0518">
      <w:pPr>
        <w:pStyle w:val="Prrafodelista"/>
        <w:numPr>
          <w:ilvl w:val="0"/>
          <w:numId w:val="2"/>
        </w:numPr>
        <w:ind w:left="0" w:firstLine="284"/>
        <w:rPr>
          <w:rFonts w:ascii="Arial" w:hAnsi="Arial" w:cs="Arial"/>
          <w:sz w:val="22"/>
          <w:szCs w:val="24"/>
          <w:lang w:val="es-ES_tradnl"/>
        </w:rPr>
      </w:pPr>
      <w:r w:rsidRPr="00A619DC">
        <w:rPr>
          <w:rFonts w:ascii="Arial" w:hAnsi="Arial" w:cs="Arial"/>
          <w:i/>
          <w:sz w:val="22"/>
          <w:szCs w:val="24"/>
          <w:lang w:val="es-ES_tradnl"/>
        </w:rPr>
        <w:t>European Innovation Scoreboard</w:t>
      </w:r>
      <w:r w:rsidR="003746FD" w:rsidRPr="00A619DC">
        <w:rPr>
          <w:rFonts w:ascii="Arial" w:hAnsi="Arial" w:cs="Arial"/>
          <w:i/>
          <w:sz w:val="22"/>
          <w:szCs w:val="24"/>
          <w:lang w:val="es-ES_tradnl"/>
        </w:rPr>
        <w:t xml:space="preserve"> (EIS)</w:t>
      </w:r>
      <w:r w:rsidRPr="00A619DC">
        <w:rPr>
          <w:rFonts w:ascii="Arial" w:hAnsi="Arial" w:cs="Arial"/>
          <w:sz w:val="22"/>
          <w:szCs w:val="24"/>
          <w:lang w:val="es-ES_tradnl"/>
        </w:rPr>
        <w:t>.</w:t>
      </w:r>
    </w:p>
    <w:p w:rsidR="001F1BA9" w:rsidRPr="005C1700" w:rsidRDefault="005C1700" w:rsidP="005C1700">
      <w:pPr>
        <w:pStyle w:val="Ttulo1"/>
        <w:keepNext w:val="0"/>
        <w:keepLines w:val="0"/>
        <w:numPr>
          <w:ilvl w:val="0"/>
          <w:numId w:val="59"/>
        </w:numPr>
        <w:rPr>
          <w:rFonts w:ascii="Arial" w:hAnsi="Arial" w:cs="Arial"/>
          <w:sz w:val="22"/>
          <w:lang w:val="es-ES_tradnl"/>
        </w:rPr>
      </w:pPr>
      <w:r>
        <w:rPr>
          <w:rFonts w:ascii="Arial" w:hAnsi="Arial" w:cs="Arial"/>
          <w:sz w:val="22"/>
          <w:lang w:val="es-ES_tradnl"/>
        </w:rPr>
        <w:t>Patentes</w:t>
      </w:r>
    </w:p>
    <w:p w:rsidR="00161057" w:rsidRPr="00E10A68" w:rsidRDefault="00161057" w:rsidP="005C1700">
      <w:pPr>
        <w:pStyle w:val="Prrafodelista"/>
        <w:ind w:left="0" w:firstLine="284"/>
        <w:rPr>
          <w:rFonts w:ascii="Arial" w:hAnsi="Arial" w:cs="Arial"/>
          <w:sz w:val="22"/>
          <w:szCs w:val="24"/>
          <w:lang w:val="es-ES_tradnl"/>
        </w:rPr>
      </w:pPr>
      <w:r w:rsidRPr="00E10A68">
        <w:rPr>
          <w:rFonts w:ascii="Arial" w:hAnsi="Arial" w:cs="Arial"/>
          <w:sz w:val="22"/>
          <w:szCs w:val="24"/>
          <w:lang w:val="es-ES_tradnl"/>
        </w:rPr>
        <w:t>La actividad de patentes es un indicador clave de la actividad innovadora en un país. Las patentes pueden solicitarse en las entidades pertinentes del país. En el caso de España tenemos la Oficina Española de Patentes y Marcas (OEPM) y en el caso de Europa la Oficina Europea de Patentes (EPO).</w:t>
      </w:r>
    </w:p>
    <w:p w:rsidR="00A36283" w:rsidRDefault="00161057" w:rsidP="005C1700">
      <w:pPr>
        <w:pStyle w:val="Prrafodelista"/>
        <w:ind w:left="0" w:firstLine="284"/>
        <w:rPr>
          <w:rFonts w:ascii="Arial" w:hAnsi="Arial" w:cs="Arial"/>
          <w:sz w:val="22"/>
          <w:szCs w:val="24"/>
          <w:lang w:val="es-ES_tradnl"/>
        </w:rPr>
      </w:pPr>
      <w:r w:rsidRPr="00E10A68">
        <w:rPr>
          <w:rFonts w:ascii="Arial" w:hAnsi="Arial" w:cs="Arial"/>
          <w:sz w:val="22"/>
          <w:szCs w:val="24"/>
          <w:lang w:val="es-ES_tradnl"/>
        </w:rPr>
        <w:t xml:space="preserve">En </w:t>
      </w:r>
      <w:r w:rsidR="005C1700">
        <w:rPr>
          <w:rFonts w:ascii="Arial" w:hAnsi="Arial" w:cs="Arial"/>
          <w:sz w:val="22"/>
          <w:szCs w:val="24"/>
          <w:lang w:val="es-ES_tradnl"/>
        </w:rPr>
        <w:t>ambas oficinas de registro</w:t>
      </w:r>
      <w:r w:rsidRPr="00E10A68">
        <w:rPr>
          <w:rFonts w:ascii="Arial" w:hAnsi="Arial" w:cs="Arial"/>
          <w:sz w:val="22"/>
          <w:szCs w:val="24"/>
          <w:lang w:val="es-ES_tradnl"/>
        </w:rPr>
        <w:t xml:space="preserve"> España sufre un retraso en cuanto a innovación frente al resto de países del entorno tal y como se aprecia en </w:t>
      </w:r>
      <w:r w:rsidR="00F77E2E">
        <w:rPr>
          <w:rFonts w:ascii="Arial" w:hAnsi="Arial" w:cs="Arial"/>
          <w:sz w:val="22"/>
          <w:szCs w:val="24"/>
          <w:lang w:val="es-ES_tradnl"/>
        </w:rPr>
        <w:t>las</w:t>
      </w:r>
      <w:r w:rsidR="00F77E2E" w:rsidRPr="00E10A68">
        <w:rPr>
          <w:rFonts w:ascii="Arial" w:hAnsi="Arial" w:cs="Arial"/>
          <w:sz w:val="22"/>
          <w:szCs w:val="24"/>
          <w:lang w:val="es-ES_tradnl"/>
        </w:rPr>
        <w:t xml:space="preserve"> </w:t>
      </w:r>
      <w:r w:rsidR="00F77E2E">
        <w:rPr>
          <w:rFonts w:ascii="Arial" w:hAnsi="Arial" w:cs="Arial"/>
          <w:sz w:val="22"/>
          <w:szCs w:val="24"/>
          <w:lang w:val="es-ES_tradnl"/>
        </w:rPr>
        <w:t>tablas</w:t>
      </w:r>
      <w:r w:rsidR="00F77E2E" w:rsidRPr="00E10A68">
        <w:rPr>
          <w:rFonts w:ascii="Arial" w:hAnsi="Arial" w:cs="Arial"/>
          <w:sz w:val="22"/>
          <w:szCs w:val="24"/>
          <w:lang w:val="es-ES_tradnl"/>
        </w:rPr>
        <w:t xml:space="preserve"> </w:t>
      </w:r>
      <w:r w:rsidRPr="00E10A68">
        <w:rPr>
          <w:rFonts w:ascii="Arial" w:hAnsi="Arial" w:cs="Arial"/>
          <w:sz w:val="22"/>
          <w:szCs w:val="24"/>
          <w:lang w:val="es-ES_tradnl"/>
        </w:rPr>
        <w:t>siguiente</w:t>
      </w:r>
      <w:r w:rsidR="00F77E2E">
        <w:rPr>
          <w:rFonts w:ascii="Arial" w:hAnsi="Arial" w:cs="Arial"/>
          <w:sz w:val="22"/>
          <w:szCs w:val="24"/>
          <w:lang w:val="es-ES_tradnl"/>
        </w:rPr>
        <w:t>s</w:t>
      </w:r>
      <w:r w:rsidRPr="00E10A68">
        <w:rPr>
          <w:rFonts w:ascii="Arial" w:hAnsi="Arial" w:cs="Arial"/>
          <w:sz w:val="22"/>
          <w:szCs w:val="24"/>
          <w:lang w:val="es-ES_tradnl"/>
        </w:rPr>
        <w:t>.</w:t>
      </w:r>
    </w:p>
    <w:p w:rsidR="003541D8" w:rsidRDefault="003541D8" w:rsidP="005C1700">
      <w:pPr>
        <w:pStyle w:val="Prrafodelista"/>
        <w:ind w:left="0" w:firstLine="284"/>
        <w:rPr>
          <w:rFonts w:ascii="Arial" w:hAnsi="Arial" w:cs="Arial"/>
          <w:sz w:val="22"/>
          <w:szCs w:val="24"/>
          <w:lang w:val="es-ES_tradnl"/>
        </w:rPr>
      </w:pPr>
    </w:p>
    <w:p w:rsidR="00161057" w:rsidRPr="00F77E2E" w:rsidRDefault="00F77E2E" w:rsidP="00F77E2E">
      <w:pPr>
        <w:pStyle w:val="Prrafodelista"/>
        <w:spacing w:before="120" w:line="240" w:lineRule="auto"/>
        <w:ind w:firstLine="0"/>
        <w:rPr>
          <w:rFonts w:ascii="Arial" w:hAnsi="Arial" w:cs="Arial"/>
          <w:sz w:val="24"/>
          <w:szCs w:val="24"/>
          <w:lang w:val="es-ES_tradnl"/>
        </w:rPr>
      </w:pPr>
      <w:r w:rsidRPr="00F77E2E">
        <w:rPr>
          <w:rFonts w:ascii="Arial" w:hAnsi="Arial" w:cs="Arial"/>
          <w:sz w:val="22"/>
          <w:szCs w:val="24"/>
          <w:lang w:val="es-ES_tradnl"/>
        </w:rPr>
        <w:t xml:space="preserve">Tabla 2. Nº </w:t>
      </w:r>
      <w:r w:rsidR="003541D8">
        <w:rPr>
          <w:rFonts w:ascii="Arial" w:hAnsi="Arial" w:cs="Arial"/>
          <w:sz w:val="22"/>
          <w:szCs w:val="24"/>
          <w:lang w:val="es-ES_tradnl"/>
        </w:rPr>
        <w:t>de patentes en cada país europeo</w:t>
      </w:r>
      <w:r w:rsidRPr="00F77E2E">
        <w:rPr>
          <w:rFonts w:ascii="Arial" w:hAnsi="Arial" w:cs="Arial"/>
          <w:sz w:val="22"/>
          <w:szCs w:val="24"/>
          <w:lang w:val="es-ES_tradnl"/>
        </w:rPr>
        <w:t xml:space="preserve"> por año.</w:t>
      </w:r>
    </w:p>
    <w:tbl>
      <w:tblPr>
        <w:tblpPr w:leftFromText="141" w:rightFromText="141" w:vertAnchor="text" w:horzAnchor="margin" w:tblpXSpec="center" w:tblpY="40"/>
        <w:tblW w:w="9115" w:type="dxa"/>
        <w:tblCellMar>
          <w:left w:w="70" w:type="dxa"/>
          <w:right w:w="70" w:type="dxa"/>
        </w:tblCellMar>
        <w:tblLook w:val="04A0"/>
      </w:tblPr>
      <w:tblGrid>
        <w:gridCol w:w="1363"/>
        <w:gridCol w:w="752"/>
        <w:gridCol w:w="894"/>
        <w:gridCol w:w="752"/>
        <w:gridCol w:w="807"/>
        <w:gridCol w:w="752"/>
        <w:gridCol w:w="807"/>
        <w:gridCol w:w="752"/>
        <w:gridCol w:w="808"/>
        <w:gridCol w:w="778"/>
        <w:gridCol w:w="752"/>
      </w:tblGrid>
      <w:tr w:rsidR="00143E1E" w:rsidRPr="00F77E2E" w:rsidTr="00F77E2E">
        <w:trPr>
          <w:trHeight w:val="330"/>
        </w:trPr>
        <w:tc>
          <w:tcPr>
            <w:tcW w:w="1261" w:type="dxa"/>
            <w:tcBorders>
              <w:top w:val="single" w:sz="4" w:space="0" w:color="auto"/>
              <w:left w:val="single" w:sz="4" w:space="0" w:color="auto"/>
              <w:right w:val="single" w:sz="4" w:space="0" w:color="auto"/>
            </w:tcBorders>
            <w:shd w:val="clear" w:color="auto" w:fill="auto"/>
            <w:noWrap/>
            <w:vAlign w:val="bottom"/>
            <w:hideMark/>
          </w:tcPr>
          <w:p w:rsidR="00143E1E" w:rsidRPr="00F77E2E" w:rsidRDefault="00F77E2E" w:rsidP="00143E1E">
            <w:pPr>
              <w:spacing w:line="240" w:lineRule="auto"/>
              <w:ind w:firstLine="0"/>
              <w:jc w:val="center"/>
              <w:rPr>
                <w:rFonts w:ascii="Arial" w:eastAsia="Times New Roman" w:hAnsi="Arial" w:cs="Arial"/>
                <w:bCs/>
                <w:color w:val="000000"/>
                <w:sz w:val="22"/>
                <w:lang w:eastAsia="es-ES"/>
              </w:rPr>
            </w:pPr>
            <w:r>
              <w:rPr>
                <w:rFonts w:ascii="Arial" w:eastAsia="Times New Roman" w:hAnsi="Arial" w:cs="Arial"/>
                <w:bCs/>
                <w:color w:val="000000"/>
                <w:sz w:val="22"/>
                <w:lang w:eastAsia="es-ES"/>
              </w:rPr>
              <w:t>País</w:t>
            </w:r>
            <w:r w:rsidR="00143E1E" w:rsidRPr="00F77E2E">
              <w:rPr>
                <w:rFonts w:ascii="Arial" w:eastAsia="Times New Roman" w:hAnsi="Arial" w:cs="Arial"/>
                <w:bCs/>
                <w:color w:val="000000"/>
                <w:sz w:val="22"/>
                <w:lang w:eastAsia="es-ES"/>
              </w:rPr>
              <w:t> </w:t>
            </w:r>
          </w:p>
        </w:tc>
        <w:tc>
          <w:tcPr>
            <w:tcW w:w="752" w:type="dxa"/>
            <w:tcBorders>
              <w:top w:val="single" w:sz="4" w:space="0" w:color="auto"/>
              <w:left w:val="single" w:sz="4" w:space="0" w:color="auto"/>
              <w:right w:val="single" w:sz="4" w:space="0" w:color="auto"/>
            </w:tcBorders>
            <w:shd w:val="clear" w:color="000000" w:fill="00B0F0"/>
            <w:noWrap/>
            <w:vAlign w:val="bottom"/>
            <w:hideMark/>
          </w:tcPr>
          <w:p w:rsidR="00143E1E" w:rsidRPr="00F77E2E" w:rsidRDefault="00143E1E" w:rsidP="00143E1E">
            <w:pPr>
              <w:spacing w:line="240" w:lineRule="auto"/>
              <w:ind w:firstLine="0"/>
              <w:jc w:val="center"/>
              <w:rPr>
                <w:rFonts w:ascii="Arial" w:eastAsia="Times New Roman" w:hAnsi="Arial" w:cs="Arial"/>
                <w:bCs/>
                <w:color w:val="000000"/>
                <w:sz w:val="22"/>
                <w:lang w:eastAsia="es-ES"/>
              </w:rPr>
            </w:pPr>
            <w:r w:rsidRPr="00F77E2E">
              <w:rPr>
                <w:rFonts w:ascii="Arial" w:eastAsia="Times New Roman" w:hAnsi="Arial" w:cs="Arial"/>
                <w:bCs/>
                <w:color w:val="000000"/>
                <w:sz w:val="22"/>
                <w:lang w:eastAsia="es-ES"/>
              </w:rPr>
              <w:t>2002</w:t>
            </w:r>
          </w:p>
        </w:tc>
        <w:tc>
          <w:tcPr>
            <w:tcW w:w="894" w:type="dxa"/>
            <w:tcBorders>
              <w:top w:val="single" w:sz="4" w:space="0" w:color="auto"/>
              <w:left w:val="single" w:sz="4" w:space="0" w:color="auto"/>
              <w:right w:val="single" w:sz="4" w:space="0" w:color="auto"/>
            </w:tcBorders>
            <w:shd w:val="clear" w:color="000000" w:fill="00B0F0"/>
            <w:noWrap/>
            <w:vAlign w:val="bottom"/>
            <w:hideMark/>
          </w:tcPr>
          <w:p w:rsidR="00143E1E" w:rsidRPr="00F77E2E" w:rsidRDefault="00143E1E" w:rsidP="00143E1E">
            <w:pPr>
              <w:spacing w:line="240" w:lineRule="auto"/>
              <w:ind w:firstLine="0"/>
              <w:jc w:val="center"/>
              <w:rPr>
                <w:rFonts w:ascii="Arial" w:eastAsia="Times New Roman" w:hAnsi="Arial" w:cs="Arial"/>
                <w:bCs/>
                <w:color w:val="000000"/>
                <w:sz w:val="22"/>
                <w:lang w:eastAsia="es-ES"/>
              </w:rPr>
            </w:pPr>
            <w:r w:rsidRPr="00F77E2E">
              <w:rPr>
                <w:rFonts w:ascii="Arial" w:eastAsia="Times New Roman" w:hAnsi="Arial" w:cs="Arial"/>
                <w:bCs/>
                <w:color w:val="000000"/>
                <w:sz w:val="22"/>
                <w:lang w:eastAsia="es-ES"/>
              </w:rPr>
              <w:t>2003</w:t>
            </w:r>
          </w:p>
        </w:tc>
        <w:tc>
          <w:tcPr>
            <w:tcW w:w="752" w:type="dxa"/>
            <w:tcBorders>
              <w:top w:val="single" w:sz="4" w:space="0" w:color="auto"/>
              <w:left w:val="single" w:sz="4" w:space="0" w:color="auto"/>
              <w:right w:val="single" w:sz="4" w:space="0" w:color="auto"/>
            </w:tcBorders>
            <w:shd w:val="clear" w:color="000000" w:fill="00B0F0"/>
            <w:noWrap/>
            <w:vAlign w:val="bottom"/>
            <w:hideMark/>
          </w:tcPr>
          <w:p w:rsidR="00143E1E" w:rsidRPr="00F77E2E" w:rsidRDefault="00143E1E" w:rsidP="00143E1E">
            <w:pPr>
              <w:spacing w:line="240" w:lineRule="auto"/>
              <w:ind w:firstLine="0"/>
              <w:jc w:val="center"/>
              <w:rPr>
                <w:rFonts w:ascii="Arial" w:eastAsia="Times New Roman" w:hAnsi="Arial" w:cs="Arial"/>
                <w:bCs/>
                <w:color w:val="000000"/>
                <w:sz w:val="22"/>
                <w:lang w:eastAsia="es-ES"/>
              </w:rPr>
            </w:pPr>
            <w:r w:rsidRPr="00F77E2E">
              <w:rPr>
                <w:rFonts w:ascii="Arial" w:eastAsia="Times New Roman" w:hAnsi="Arial" w:cs="Arial"/>
                <w:bCs/>
                <w:color w:val="000000"/>
                <w:sz w:val="22"/>
                <w:lang w:eastAsia="es-ES"/>
              </w:rPr>
              <w:t>2004</w:t>
            </w:r>
          </w:p>
        </w:tc>
        <w:tc>
          <w:tcPr>
            <w:tcW w:w="807" w:type="dxa"/>
            <w:tcBorders>
              <w:top w:val="single" w:sz="4" w:space="0" w:color="auto"/>
              <w:left w:val="single" w:sz="4" w:space="0" w:color="auto"/>
              <w:right w:val="single" w:sz="4" w:space="0" w:color="auto"/>
            </w:tcBorders>
            <w:shd w:val="clear" w:color="000000" w:fill="00B0F0"/>
            <w:noWrap/>
            <w:vAlign w:val="bottom"/>
            <w:hideMark/>
          </w:tcPr>
          <w:p w:rsidR="00143E1E" w:rsidRPr="00F77E2E" w:rsidRDefault="00143E1E" w:rsidP="00143E1E">
            <w:pPr>
              <w:spacing w:line="240" w:lineRule="auto"/>
              <w:ind w:firstLine="0"/>
              <w:jc w:val="center"/>
              <w:rPr>
                <w:rFonts w:ascii="Arial" w:eastAsia="Times New Roman" w:hAnsi="Arial" w:cs="Arial"/>
                <w:bCs/>
                <w:color w:val="000000"/>
                <w:sz w:val="22"/>
                <w:lang w:eastAsia="es-ES"/>
              </w:rPr>
            </w:pPr>
            <w:r w:rsidRPr="00F77E2E">
              <w:rPr>
                <w:rFonts w:ascii="Arial" w:eastAsia="Times New Roman" w:hAnsi="Arial" w:cs="Arial"/>
                <w:bCs/>
                <w:color w:val="000000"/>
                <w:sz w:val="22"/>
                <w:lang w:eastAsia="es-ES"/>
              </w:rPr>
              <w:t>2005</w:t>
            </w:r>
          </w:p>
        </w:tc>
        <w:tc>
          <w:tcPr>
            <w:tcW w:w="752" w:type="dxa"/>
            <w:tcBorders>
              <w:top w:val="single" w:sz="4" w:space="0" w:color="auto"/>
              <w:left w:val="single" w:sz="4" w:space="0" w:color="auto"/>
              <w:right w:val="single" w:sz="4" w:space="0" w:color="auto"/>
            </w:tcBorders>
            <w:shd w:val="clear" w:color="000000" w:fill="00B0F0"/>
            <w:noWrap/>
            <w:vAlign w:val="bottom"/>
            <w:hideMark/>
          </w:tcPr>
          <w:p w:rsidR="00143E1E" w:rsidRPr="00F77E2E" w:rsidRDefault="00143E1E" w:rsidP="00143E1E">
            <w:pPr>
              <w:spacing w:line="240" w:lineRule="auto"/>
              <w:ind w:firstLine="0"/>
              <w:jc w:val="center"/>
              <w:rPr>
                <w:rFonts w:ascii="Arial" w:eastAsia="Times New Roman" w:hAnsi="Arial" w:cs="Arial"/>
                <w:bCs/>
                <w:color w:val="000000"/>
                <w:sz w:val="22"/>
                <w:lang w:eastAsia="es-ES"/>
              </w:rPr>
            </w:pPr>
            <w:r w:rsidRPr="00F77E2E">
              <w:rPr>
                <w:rFonts w:ascii="Arial" w:eastAsia="Times New Roman" w:hAnsi="Arial" w:cs="Arial"/>
                <w:bCs/>
                <w:color w:val="000000"/>
                <w:sz w:val="22"/>
                <w:lang w:eastAsia="es-ES"/>
              </w:rPr>
              <w:t>2006</w:t>
            </w:r>
          </w:p>
        </w:tc>
        <w:tc>
          <w:tcPr>
            <w:tcW w:w="807" w:type="dxa"/>
            <w:tcBorders>
              <w:top w:val="single" w:sz="4" w:space="0" w:color="auto"/>
              <w:left w:val="single" w:sz="4" w:space="0" w:color="auto"/>
              <w:right w:val="single" w:sz="4" w:space="0" w:color="auto"/>
            </w:tcBorders>
            <w:shd w:val="clear" w:color="000000" w:fill="00B0F0"/>
            <w:noWrap/>
            <w:vAlign w:val="bottom"/>
            <w:hideMark/>
          </w:tcPr>
          <w:p w:rsidR="00143E1E" w:rsidRPr="00F77E2E" w:rsidRDefault="00143E1E" w:rsidP="00143E1E">
            <w:pPr>
              <w:spacing w:line="240" w:lineRule="auto"/>
              <w:ind w:firstLine="0"/>
              <w:jc w:val="center"/>
              <w:rPr>
                <w:rFonts w:ascii="Arial" w:eastAsia="Times New Roman" w:hAnsi="Arial" w:cs="Arial"/>
                <w:bCs/>
                <w:color w:val="000000"/>
                <w:sz w:val="22"/>
                <w:lang w:eastAsia="es-ES"/>
              </w:rPr>
            </w:pPr>
            <w:r w:rsidRPr="00F77E2E">
              <w:rPr>
                <w:rFonts w:ascii="Arial" w:eastAsia="Times New Roman" w:hAnsi="Arial" w:cs="Arial"/>
                <w:bCs/>
                <w:color w:val="000000"/>
                <w:sz w:val="22"/>
                <w:lang w:eastAsia="es-ES"/>
              </w:rPr>
              <w:t>2007</w:t>
            </w:r>
          </w:p>
        </w:tc>
        <w:tc>
          <w:tcPr>
            <w:tcW w:w="752" w:type="dxa"/>
            <w:tcBorders>
              <w:top w:val="single" w:sz="4" w:space="0" w:color="auto"/>
              <w:left w:val="single" w:sz="4" w:space="0" w:color="auto"/>
              <w:right w:val="single" w:sz="4" w:space="0" w:color="auto"/>
            </w:tcBorders>
            <w:shd w:val="clear" w:color="000000" w:fill="00B0F0"/>
            <w:noWrap/>
            <w:vAlign w:val="bottom"/>
            <w:hideMark/>
          </w:tcPr>
          <w:p w:rsidR="00143E1E" w:rsidRPr="00F77E2E" w:rsidRDefault="00143E1E" w:rsidP="00143E1E">
            <w:pPr>
              <w:spacing w:line="240" w:lineRule="auto"/>
              <w:ind w:firstLine="0"/>
              <w:jc w:val="center"/>
              <w:rPr>
                <w:rFonts w:ascii="Arial" w:eastAsia="Times New Roman" w:hAnsi="Arial" w:cs="Arial"/>
                <w:bCs/>
                <w:color w:val="000000"/>
                <w:sz w:val="22"/>
                <w:lang w:eastAsia="es-ES"/>
              </w:rPr>
            </w:pPr>
            <w:r w:rsidRPr="00F77E2E">
              <w:rPr>
                <w:rFonts w:ascii="Arial" w:eastAsia="Times New Roman" w:hAnsi="Arial" w:cs="Arial"/>
                <w:bCs/>
                <w:color w:val="000000"/>
                <w:sz w:val="22"/>
                <w:lang w:eastAsia="es-ES"/>
              </w:rPr>
              <w:t>2008</w:t>
            </w:r>
          </w:p>
        </w:tc>
        <w:tc>
          <w:tcPr>
            <w:tcW w:w="808" w:type="dxa"/>
            <w:tcBorders>
              <w:top w:val="single" w:sz="4" w:space="0" w:color="auto"/>
              <w:left w:val="single" w:sz="4" w:space="0" w:color="auto"/>
              <w:right w:val="single" w:sz="4" w:space="0" w:color="auto"/>
            </w:tcBorders>
            <w:shd w:val="clear" w:color="000000" w:fill="00B0F0"/>
            <w:noWrap/>
            <w:vAlign w:val="bottom"/>
            <w:hideMark/>
          </w:tcPr>
          <w:p w:rsidR="00143E1E" w:rsidRPr="00F77E2E" w:rsidRDefault="00143E1E" w:rsidP="00143E1E">
            <w:pPr>
              <w:spacing w:line="240" w:lineRule="auto"/>
              <w:ind w:firstLine="0"/>
              <w:jc w:val="center"/>
              <w:rPr>
                <w:rFonts w:ascii="Arial" w:eastAsia="Times New Roman" w:hAnsi="Arial" w:cs="Arial"/>
                <w:bCs/>
                <w:color w:val="000000"/>
                <w:sz w:val="22"/>
                <w:lang w:eastAsia="es-ES"/>
              </w:rPr>
            </w:pPr>
            <w:r w:rsidRPr="00F77E2E">
              <w:rPr>
                <w:rFonts w:ascii="Arial" w:eastAsia="Times New Roman" w:hAnsi="Arial" w:cs="Arial"/>
                <w:bCs/>
                <w:color w:val="000000"/>
                <w:sz w:val="22"/>
                <w:lang w:eastAsia="es-ES"/>
              </w:rPr>
              <w:t>2009</w:t>
            </w:r>
          </w:p>
        </w:tc>
        <w:tc>
          <w:tcPr>
            <w:tcW w:w="778" w:type="dxa"/>
            <w:tcBorders>
              <w:top w:val="single" w:sz="4" w:space="0" w:color="auto"/>
              <w:left w:val="single" w:sz="4" w:space="0" w:color="auto"/>
              <w:right w:val="single" w:sz="4" w:space="0" w:color="auto"/>
            </w:tcBorders>
            <w:shd w:val="clear" w:color="000000" w:fill="00B0F0"/>
            <w:noWrap/>
            <w:vAlign w:val="bottom"/>
            <w:hideMark/>
          </w:tcPr>
          <w:p w:rsidR="00143E1E" w:rsidRPr="00F77E2E" w:rsidRDefault="00143E1E" w:rsidP="00143E1E">
            <w:pPr>
              <w:spacing w:line="240" w:lineRule="auto"/>
              <w:ind w:firstLine="0"/>
              <w:jc w:val="center"/>
              <w:rPr>
                <w:rFonts w:ascii="Arial" w:eastAsia="Times New Roman" w:hAnsi="Arial" w:cs="Arial"/>
                <w:bCs/>
                <w:color w:val="000000"/>
                <w:sz w:val="22"/>
                <w:lang w:eastAsia="es-ES"/>
              </w:rPr>
            </w:pPr>
            <w:r w:rsidRPr="00F77E2E">
              <w:rPr>
                <w:rFonts w:ascii="Arial" w:eastAsia="Times New Roman" w:hAnsi="Arial" w:cs="Arial"/>
                <w:bCs/>
                <w:color w:val="000000"/>
                <w:sz w:val="22"/>
                <w:lang w:eastAsia="es-ES"/>
              </w:rPr>
              <w:t>2010</w:t>
            </w:r>
          </w:p>
        </w:tc>
        <w:tc>
          <w:tcPr>
            <w:tcW w:w="752" w:type="dxa"/>
            <w:tcBorders>
              <w:top w:val="single" w:sz="4" w:space="0" w:color="auto"/>
              <w:left w:val="single" w:sz="4" w:space="0" w:color="auto"/>
              <w:right w:val="single" w:sz="4" w:space="0" w:color="auto"/>
            </w:tcBorders>
            <w:shd w:val="clear" w:color="000000" w:fill="00B0F0"/>
            <w:noWrap/>
            <w:vAlign w:val="bottom"/>
            <w:hideMark/>
          </w:tcPr>
          <w:p w:rsidR="00143E1E" w:rsidRPr="00F77E2E" w:rsidRDefault="00143E1E" w:rsidP="00143E1E">
            <w:pPr>
              <w:spacing w:line="240" w:lineRule="auto"/>
              <w:ind w:firstLine="0"/>
              <w:jc w:val="center"/>
              <w:rPr>
                <w:rFonts w:ascii="Arial" w:eastAsia="Times New Roman" w:hAnsi="Arial" w:cs="Arial"/>
                <w:bCs/>
                <w:color w:val="000000"/>
                <w:sz w:val="22"/>
                <w:lang w:eastAsia="es-ES"/>
              </w:rPr>
            </w:pPr>
            <w:r w:rsidRPr="00F77E2E">
              <w:rPr>
                <w:rFonts w:ascii="Arial" w:eastAsia="Times New Roman" w:hAnsi="Arial" w:cs="Arial"/>
                <w:bCs/>
                <w:color w:val="000000"/>
                <w:sz w:val="22"/>
                <w:lang w:eastAsia="es-ES"/>
              </w:rPr>
              <w:t>2011</w:t>
            </w:r>
          </w:p>
        </w:tc>
      </w:tr>
      <w:tr w:rsidR="00143E1E" w:rsidRPr="00F77E2E" w:rsidTr="00F77E2E">
        <w:trPr>
          <w:trHeight w:val="315"/>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lastRenderedPageBreak/>
              <w:t>Austria</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481</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625</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637</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533</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654</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518</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624</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576</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668</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737</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Bélgica</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498</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602</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574</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458</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563</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523</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595</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584</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643</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702</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Bulgaria</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6</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5</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6</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5</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8</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Chipre</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8</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7</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16</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13</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15</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24</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18</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21</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República Checa</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14</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19</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26</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27</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21</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37</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44</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40</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45</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55</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Alemania</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11246</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13407</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13607</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12487</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14275</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11929</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13496</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11375</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12552</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13583</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Dinamarca</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383</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501</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480</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432</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507</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419</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464</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434</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515</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592</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Estonia</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8</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7</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6</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España</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198</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330</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365</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319</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361</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331</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416</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349</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392</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381</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Finlandia</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527</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693</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855</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754</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883</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758</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817</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661</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679</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587</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Francia</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3795</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4810</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4364</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3738</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4499</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3980</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4801</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4029</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4540</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4799</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Reino Unido</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2129</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2668</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2504</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2144</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2241</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1900</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1969</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1647</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1851</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1948</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Grecia</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13</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27</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28</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15</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31</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15</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28</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24</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16</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29</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Hungria</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46</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62</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38</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32</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34</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34</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48</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38</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58</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46</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Irlanda</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92</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130</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112</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118</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121</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127</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123</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144</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154</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180</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Italia</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1613</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2213</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2219</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1864</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2314</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1966</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2254</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1992</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2286</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2289</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Lituania</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0</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0</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0</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0</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Luxemburgo</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92</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87</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108</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76</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69</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87</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104</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86</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132</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161</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Letonia</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0</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0</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8</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11</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Malta</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6</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6</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10</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12</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18</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25</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Países Bajos</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1402</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1735</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1696</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1521</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1921</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1831</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1941</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1596</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1725</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1818</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Polonia</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10</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12</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14</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15</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17</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27</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26</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33</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44</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45</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Portugal</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14</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30</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21</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22</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19</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22</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26</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24</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29</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26</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Rumanía</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0</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5</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0</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7</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Suecia</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1096</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1541</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1497</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1345</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1498</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1489</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1581</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1302</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1462</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1491</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Eslovenia</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16</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20</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24</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24</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21</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17</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33</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28</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33</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42</w:t>
            </w:r>
          </w:p>
        </w:tc>
      </w:tr>
      <w:tr w:rsidR="00143E1E" w:rsidRPr="00F77E2E" w:rsidTr="00F77E2E">
        <w:trPr>
          <w:trHeight w:val="300"/>
        </w:trPr>
        <w:tc>
          <w:tcPr>
            <w:tcW w:w="1261" w:type="dxa"/>
            <w:tcBorders>
              <w:left w:val="single" w:sz="4" w:space="0" w:color="auto"/>
              <w:right w:val="single" w:sz="4" w:space="0" w:color="auto"/>
            </w:tcBorders>
            <w:shd w:val="clear" w:color="000000" w:fill="93CDDD"/>
            <w:noWrap/>
            <w:vAlign w:val="bottom"/>
            <w:hideMark/>
          </w:tcPr>
          <w:p w:rsidR="00143E1E" w:rsidRPr="00F77E2E" w:rsidRDefault="00143E1E" w:rsidP="00F77E2E">
            <w:pPr>
              <w:spacing w:line="240" w:lineRule="auto"/>
              <w:ind w:firstLine="0"/>
              <w:jc w:val="left"/>
              <w:rPr>
                <w:rFonts w:ascii="Arial" w:eastAsia="Times New Roman" w:hAnsi="Arial" w:cs="Arial"/>
                <w:bCs/>
                <w:sz w:val="22"/>
                <w:lang w:eastAsia="es-ES"/>
              </w:rPr>
            </w:pPr>
            <w:r w:rsidRPr="00F77E2E">
              <w:rPr>
                <w:rFonts w:ascii="Arial" w:eastAsia="Times New Roman" w:hAnsi="Arial" w:cs="Arial"/>
                <w:bCs/>
                <w:sz w:val="22"/>
                <w:lang w:eastAsia="es-ES"/>
              </w:rPr>
              <w:t>Eslovaquia</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6</w:t>
            </w:r>
          </w:p>
        </w:tc>
        <w:tc>
          <w:tcPr>
            <w:tcW w:w="894"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7</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10</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8</w:t>
            </w:r>
          </w:p>
        </w:tc>
        <w:tc>
          <w:tcPr>
            <w:tcW w:w="807"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9</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7</w:t>
            </w:r>
          </w:p>
        </w:tc>
        <w:tc>
          <w:tcPr>
            <w:tcW w:w="80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9</w:t>
            </w:r>
          </w:p>
        </w:tc>
        <w:tc>
          <w:tcPr>
            <w:tcW w:w="778"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12</w:t>
            </w:r>
          </w:p>
        </w:tc>
        <w:tc>
          <w:tcPr>
            <w:tcW w:w="752" w:type="dxa"/>
            <w:tcBorders>
              <w:left w:val="nil"/>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color w:val="000000"/>
                <w:sz w:val="22"/>
                <w:lang w:eastAsia="es-ES"/>
              </w:rPr>
            </w:pPr>
            <w:r w:rsidRPr="00F77E2E">
              <w:rPr>
                <w:rFonts w:ascii="Arial" w:eastAsia="Times New Roman" w:hAnsi="Arial" w:cs="Arial"/>
                <w:color w:val="000000"/>
                <w:sz w:val="22"/>
                <w:lang w:eastAsia="es-ES"/>
              </w:rPr>
              <w:t>3</w:t>
            </w:r>
          </w:p>
        </w:tc>
      </w:tr>
      <w:tr w:rsidR="00143E1E" w:rsidRPr="00F77E2E" w:rsidTr="00F77E2E">
        <w:trPr>
          <w:trHeight w:val="375"/>
        </w:trPr>
        <w:tc>
          <w:tcPr>
            <w:tcW w:w="1261" w:type="dxa"/>
            <w:tcBorders>
              <w:left w:val="single" w:sz="4" w:space="0" w:color="auto"/>
              <w:bottom w:val="single" w:sz="4" w:space="0" w:color="auto"/>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bCs/>
                <w:color w:val="000000"/>
                <w:sz w:val="22"/>
                <w:lang w:eastAsia="es-ES"/>
              </w:rPr>
            </w:pPr>
            <w:r w:rsidRPr="00F77E2E">
              <w:rPr>
                <w:rFonts w:ascii="Arial" w:eastAsia="Times New Roman" w:hAnsi="Arial" w:cs="Arial"/>
                <w:bCs/>
                <w:color w:val="000000"/>
                <w:sz w:val="22"/>
                <w:lang w:eastAsia="es-ES"/>
              </w:rPr>
              <w:t>TOTAL</w:t>
            </w:r>
          </w:p>
        </w:tc>
        <w:tc>
          <w:tcPr>
            <w:tcW w:w="752" w:type="dxa"/>
            <w:tcBorders>
              <w:left w:val="nil"/>
              <w:bottom w:val="single" w:sz="4" w:space="0" w:color="auto"/>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bCs/>
                <w:color w:val="000000"/>
                <w:sz w:val="22"/>
                <w:lang w:eastAsia="es-ES"/>
              </w:rPr>
            </w:pPr>
            <w:r w:rsidRPr="00F77E2E">
              <w:rPr>
                <w:rFonts w:ascii="Arial" w:eastAsia="Times New Roman" w:hAnsi="Arial" w:cs="Arial"/>
                <w:bCs/>
                <w:color w:val="000000"/>
                <w:sz w:val="22"/>
                <w:lang w:eastAsia="es-ES"/>
              </w:rPr>
              <w:t>23683</w:t>
            </w:r>
          </w:p>
        </w:tc>
        <w:tc>
          <w:tcPr>
            <w:tcW w:w="894" w:type="dxa"/>
            <w:tcBorders>
              <w:left w:val="nil"/>
              <w:bottom w:val="single" w:sz="4" w:space="0" w:color="auto"/>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bCs/>
                <w:color w:val="000000"/>
                <w:sz w:val="22"/>
                <w:lang w:eastAsia="es-ES"/>
              </w:rPr>
            </w:pPr>
            <w:r w:rsidRPr="00F77E2E">
              <w:rPr>
                <w:rFonts w:ascii="Arial" w:eastAsia="Times New Roman" w:hAnsi="Arial" w:cs="Arial"/>
                <w:bCs/>
                <w:color w:val="000000"/>
                <w:sz w:val="22"/>
                <w:lang w:eastAsia="es-ES"/>
              </w:rPr>
              <w:t>29539</w:t>
            </w:r>
          </w:p>
        </w:tc>
        <w:tc>
          <w:tcPr>
            <w:tcW w:w="752" w:type="dxa"/>
            <w:tcBorders>
              <w:left w:val="nil"/>
              <w:bottom w:val="single" w:sz="4" w:space="0" w:color="auto"/>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bCs/>
                <w:color w:val="000000"/>
                <w:sz w:val="22"/>
                <w:lang w:eastAsia="es-ES"/>
              </w:rPr>
            </w:pPr>
            <w:r w:rsidRPr="00F77E2E">
              <w:rPr>
                <w:rFonts w:ascii="Arial" w:eastAsia="Times New Roman" w:hAnsi="Arial" w:cs="Arial"/>
                <w:bCs/>
                <w:color w:val="000000"/>
                <w:sz w:val="22"/>
                <w:lang w:eastAsia="es-ES"/>
              </w:rPr>
              <w:t>29187</w:t>
            </w:r>
          </w:p>
        </w:tc>
        <w:tc>
          <w:tcPr>
            <w:tcW w:w="807" w:type="dxa"/>
            <w:tcBorders>
              <w:left w:val="nil"/>
              <w:bottom w:val="single" w:sz="4" w:space="0" w:color="auto"/>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bCs/>
                <w:color w:val="000000"/>
                <w:sz w:val="22"/>
                <w:lang w:eastAsia="es-ES"/>
              </w:rPr>
            </w:pPr>
            <w:r w:rsidRPr="00F77E2E">
              <w:rPr>
                <w:rFonts w:ascii="Arial" w:eastAsia="Times New Roman" w:hAnsi="Arial" w:cs="Arial"/>
                <w:bCs/>
                <w:color w:val="000000"/>
                <w:sz w:val="22"/>
                <w:lang w:eastAsia="es-ES"/>
              </w:rPr>
              <w:t>25958</w:t>
            </w:r>
          </w:p>
        </w:tc>
        <w:tc>
          <w:tcPr>
            <w:tcW w:w="752" w:type="dxa"/>
            <w:tcBorders>
              <w:left w:val="nil"/>
              <w:bottom w:val="single" w:sz="4" w:space="0" w:color="auto"/>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bCs/>
                <w:color w:val="000000"/>
                <w:sz w:val="22"/>
                <w:lang w:eastAsia="es-ES"/>
              </w:rPr>
            </w:pPr>
            <w:r w:rsidRPr="00F77E2E">
              <w:rPr>
                <w:rFonts w:ascii="Arial" w:eastAsia="Times New Roman" w:hAnsi="Arial" w:cs="Arial"/>
                <w:bCs/>
                <w:color w:val="000000"/>
                <w:sz w:val="22"/>
                <w:lang w:eastAsia="es-ES"/>
              </w:rPr>
              <w:t>30087</w:t>
            </w:r>
          </w:p>
        </w:tc>
        <w:tc>
          <w:tcPr>
            <w:tcW w:w="807" w:type="dxa"/>
            <w:tcBorders>
              <w:left w:val="nil"/>
              <w:bottom w:val="single" w:sz="4" w:space="0" w:color="auto"/>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bCs/>
                <w:color w:val="000000"/>
                <w:sz w:val="22"/>
                <w:lang w:eastAsia="es-ES"/>
              </w:rPr>
            </w:pPr>
            <w:r w:rsidRPr="00F77E2E">
              <w:rPr>
                <w:rFonts w:ascii="Arial" w:eastAsia="Times New Roman" w:hAnsi="Arial" w:cs="Arial"/>
                <w:bCs/>
                <w:color w:val="000000"/>
                <w:sz w:val="22"/>
                <w:lang w:eastAsia="es-ES"/>
              </w:rPr>
              <w:t>26056</w:t>
            </w:r>
          </w:p>
        </w:tc>
        <w:tc>
          <w:tcPr>
            <w:tcW w:w="752" w:type="dxa"/>
            <w:tcBorders>
              <w:left w:val="nil"/>
              <w:bottom w:val="single" w:sz="4" w:space="0" w:color="auto"/>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bCs/>
                <w:color w:val="000000"/>
                <w:sz w:val="22"/>
                <w:lang w:eastAsia="es-ES"/>
              </w:rPr>
            </w:pPr>
            <w:r w:rsidRPr="00F77E2E">
              <w:rPr>
                <w:rFonts w:ascii="Arial" w:eastAsia="Times New Roman" w:hAnsi="Arial" w:cs="Arial"/>
                <w:bCs/>
                <w:color w:val="000000"/>
                <w:sz w:val="22"/>
                <w:lang w:eastAsia="es-ES"/>
              </w:rPr>
              <w:t>29441</w:t>
            </w:r>
          </w:p>
        </w:tc>
        <w:tc>
          <w:tcPr>
            <w:tcW w:w="808" w:type="dxa"/>
            <w:tcBorders>
              <w:left w:val="nil"/>
              <w:bottom w:val="single" w:sz="4" w:space="0" w:color="auto"/>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bCs/>
                <w:color w:val="000000"/>
                <w:sz w:val="22"/>
                <w:lang w:eastAsia="es-ES"/>
              </w:rPr>
            </w:pPr>
            <w:r w:rsidRPr="00F77E2E">
              <w:rPr>
                <w:rFonts w:ascii="Arial" w:eastAsia="Times New Roman" w:hAnsi="Arial" w:cs="Arial"/>
                <w:bCs/>
                <w:color w:val="000000"/>
                <w:sz w:val="22"/>
                <w:lang w:eastAsia="es-ES"/>
              </w:rPr>
              <w:t>25026</w:t>
            </w:r>
          </w:p>
        </w:tc>
        <w:tc>
          <w:tcPr>
            <w:tcW w:w="778" w:type="dxa"/>
            <w:tcBorders>
              <w:left w:val="nil"/>
              <w:bottom w:val="single" w:sz="4" w:space="0" w:color="auto"/>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bCs/>
                <w:color w:val="000000"/>
                <w:sz w:val="22"/>
                <w:lang w:eastAsia="es-ES"/>
              </w:rPr>
            </w:pPr>
            <w:r w:rsidRPr="00F77E2E">
              <w:rPr>
                <w:rFonts w:ascii="Arial" w:eastAsia="Times New Roman" w:hAnsi="Arial" w:cs="Arial"/>
                <w:bCs/>
                <w:color w:val="000000"/>
                <w:sz w:val="22"/>
                <w:lang w:eastAsia="es-ES"/>
              </w:rPr>
              <w:t>27894</w:t>
            </w:r>
          </w:p>
        </w:tc>
        <w:tc>
          <w:tcPr>
            <w:tcW w:w="752" w:type="dxa"/>
            <w:tcBorders>
              <w:left w:val="nil"/>
              <w:bottom w:val="single" w:sz="4" w:space="0" w:color="auto"/>
              <w:right w:val="single" w:sz="4" w:space="0" w:color="auto"/>
            </w:tcBorders>
            <w:shd w:val="clear" w:color="auto" w:fill="auto"/>
            <w:noWrap/>
            <w:vAlign w:val="bottom"/>
            <w:hideMark/>
          </w:tcPr>
          <w:p w:rsidR="00143E1E" w:rsidRPr="00F77E2E" w:rsidRDefault="00143E1E" w:rsidP="00143E1E">
            <w:pPr>
              <w:spacing w:line="240" w:lineRule="auto"/>
              <w:ind w:firstLine="0"/>
              <w:jc w:val="center"/>
              <w:rPr>
                <w:rFonts w:ascii="Arial" w:eastAsia="Times New Roman" w:hAnsi="Arial" w:cs="Arial"/>
                <w:bCs/>
                <w:color w:val="000000"/>
                <w:sz w:val="22"/>
                <w:lang w:eastAsia="es-ES"/>
              </w:rPr>
            </w:pPr>
            <w:r w:rsidRPr="00F77E2E">
              <w:rPr>
                <w:rFonts w:ascii="Arial" w:eastAsia="Times New Roman" w:hAnsi="Arial" w:cs="Arial"/>
                <w:bCs/>
                <w:color w:val="000000"/>
                <w:sz w:val="22"/>
                <w:lang w:eastAsia="es-ES"/>
              </w:rPr>
              <w:t>29590</w:t>
            </w:r>
          </w:p>
        </w:tc>
      </w:tr>
    </w:tbl>
    <w:p w:rsidR="00223E00" w:rsidRDefault="00223E00" w:rsidP="00F77E2E">
      <w:pPr>
        <w:pStyle w:val="Prrafodelista"/>
        <w:ind w:left="0" w:firstLine="284"/>
        <w:rPr>
          <w:rFonts w:ascii="Arial" w:hAnsi="Arial" w:cs="Arial"/>
          <w:sz w:val="22"/>
          <w:szCs w:val="24"/>
          <w:lang w:val="es-ES_tradnl"/>
        </w:rPr>
      </w:pPr>
    </w:p>
    <w:p w:rsidR="00F77E2E" w:rsidRDefault="00F77E2E" w:rsidP="00F77E2E">
      <w:pPr>
        <w:pStyle w:val="Prrafodelista"/>
        <w:ind w:left="0" w:firstLine="284"/>
        <w:rPr>
          <w:rFonts w:ascii="Arial" w:hAnsi="Arial" w:cs="Arial"/>
          <w:sz w:val="22"/>
          <w:szCs w:val="24"/>
          <w:lang w:val="es-ES_tradnl"/>
        </w:rPr>
      </w:pPr>
      <w:r w:rsidRPr="00F77E2E">
        <w:rPr>
          <w:rFonts w:ascii="Arial" w:hAnsi="Arial" w:cs="Arial"/>
          <w:sz w:val="22"/>
          <w:szCs w:val="24"/>
          <w:lang w:val="es-ES_tradnl"/>
        </w:rPr>
        <w:t xml:space="preserve">Fuente: </w:t>
      </w:r>
      <w:r w:rsidR="00223E00">
        <w:rPr>
          <w:rFonts w:ascii="Arial" w:hAnsi="Arial" w:cs="Arial"/>
          <w:sz w:val="22"/>
          <w:szCs w:val="24"/>
          <w:lang w:val="es-ES_tradnl"/>
        </w:rPr>
        <w:t>Oficina Europea de Patentes (EPO).</w:t>
      </w:r>
    </w:p>
    <w:p w:rsidR="00223E00" w:rsidRPr="00F77E2E" w:rsidRDefault="00223E00" w:rsidP="00F77E2E">
      <w:pPr>
        <w:pStyle w:val="Prrafodelista"/>
        <w:ind w:left="0" w:firstLine="284"/>
        <w:rPr>
          <w:rFonts w:ascii="Arial" w:hAnsi="Arial" w:cs="Arial"/>
          <w:sz w:val="22"/>
          <w:szCs w:val="24"/>
          <w:lang w:val="es-ES_tradnl"/>
        </w:rPr>
      </w:pPr>
    </w:p>
    <w:p w:rsidR="00143E1E" w:rsidRPr="00F77E2E" w:rsidRDefault="00F77E2E" w:rsidP="00F77E2E">
      <w:pPr>
        <w:pStyle w:val="Prrafodelista"/>
        <w:spacing w:line="240" w:lineRule="auto"/>
        <w:ind w:firstLine="0"/>
        <w:rPr>
          <w:rFonts w:ascii="Arial" w:hAnsi="Arial" w:cs="Arial"/>
          <w:sz w:val="22"/>
          <w:szCs w:val="24"/>
          <w:lang w:val="es-ES_tradnl"/>
        </w:rPr>
      </w:pPr>
      <w:r w:rsidRPr="00F77E2E">
        <w:rPr>
          <w:rFonts w:ascii="Arial" w:hAnsi="Arial" w:cs="Arial"/>
          <w:sz w:val="22"/>
          <w:szCs w:val="24"/>
          <w:lang w:val="es-ES_tradnl"/>
        </w:rPr>
        <w:t>Tabla</w:t>
      </w:r>
      <w:r w:rsidR="00684DD9">
        <w:rPr>
          <w:rFonts w:ascii="Arial" w:hAnsi="Arial" w:cs="Arial"/>
          <w:sz w:val="22"/>
          <w:szCs w:val="24"/>
          <w:lang w:val="es-ES_tradnl"/>
        </w:rPr>
        <w:t xml:space="preserve"> </w:t>
      </w:r>
      <w:r w:rsidRPr="00F77E2E">
        <w:rPr>
          <w:rFonts w:ascii="Arial" w:hAnsi="Arial" w:cs="Arial"/>
          <w:sz w:val="22"/>
          <w:szCs w:val="24"/>
          <w:lang w:val="es-ES_tradnl"/>
        </w:rPr>
        <w:t>3. Nº de patentes obtenidas en España por año y según residentes o no residentes</w:t>
      </w:r>
      <w:r w:rsidR="00223E00">
        <w:rPr>
          <w:rFonts w:ascii="Arial" w:hAnsi="Arial" w:cs="Arial"/>
          <w:sz w:val="22"/>
          <w:szCs w:val="24"/>
          <w:lang w:val="es-ES_tradnl"/>
        </w:rPr>
        <w:t>.</w:t>
      </w:r>
    </w:p>
    <w:tbl>
      <w:tblPr>
        <w:tblW w:w="7841" w:type="dxa"/>
        <w:jc w:val="center"/>
        <w:tblInd w:w="70" w:type="dxa"/>
        <w:tblCellMar>
          <w:left w:w="70" w:type="dxa"/>
          <w:right w:w="70" w:type="dxa"/>
        </w:tblCellMar>
        <w:tblLook w:val="04A0"/>
      </w:tblPr>
      <w:tblGrid>
        <w:gridCol w:w="1241"/>
        <w:gridCol w:w="720"/>
        <w:gridCol w:w="700"/>
        <w:gridCol w:w="660"/>
        <w:gridCol w:w="640"/>
        <w:gridCol w:w="700"/>
        <w:gridCol w:w="630"/>
        <w:gridCol w:w="630"/>
        <w:gridCol w:w="630"/>
        <w:gridCol w:w="630"/>
        <w:gridCol w:w="660"/>
      </w:tblGrid>
      <w:tr w:rsidR="005B6E47" w:rsidRPr="00E334E7" w:rsidTr="005C1700">
        <w:trPr>
          <w:trHeight w:val="300"/>
          <w:jc w:val="center"/>
        </w:trPr>
        <w:tc>
          <w:tcPr>
            <w:tcW w:w="1241" w:type="dxa"/>
            <w:tcBorders>
              <w:top w:val="nil"/>
              <w:left w:val="nil"/>
              <w:bottom w:val="single" w:sz="4" w:space="0" w:color="auto"/>
              <w:right w:val="nil"/>
            </w:tcBorders>
            <w:shd w:val="clear" w:color="auto" w:fill="auto"/>
            <w:noWrap/>
            <w:vAlign w:val="bottom"/>
            <w:hideMark/>
          </w:tcPr>
          <w:p w:rsidR="005B6E47" w:rsidRPr="00E334E7" w:rsidRDefault="005B6E47" w:rsidP="005B6E47">
            <w:pPr>
              <w:spacing w:line="240" w:lineRule="auto"/>
              <w:ind w:firstLine="0"/>
              <w:jc w:val="center"/>
              <w:rPr>
                <w:rFonts w:ascii="Calibri" w:eastAsia="Times New Roman" w:hAnsi="Calibri" w:cs="Times New Roman"/>
                <w:color w:val="000000"/>
                <w:sz w:val="22"/>
                <w:lang w:eastAsia="es-ES"/>
              </w:rPr>
            </w:pPr>
          </w:p>
        </w:tc>
        <w:tc>
          <w:tcPr>
            <w:tcW w:w="72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5B6E47" w:rsidRPr="00E334E7" w:rsidRDefault="005B6E47" w:rsidP="005B6E47">
            <w:pPr>
              <w:spacing w:line="240" w:lineRule="auto"/>
              <w:ind w:firstLine="0"/>
              <w:jc w:val="center"/>
              <w:rPr>
                <w:rFonts w:ascii="Arial" w:eastAsia="Times New Roman" w:hAnsi="Arial" w:cs="Arial"/>
                <w:b/>
                <w:bCs/>
                <w:color w:val="000000"/>
                <w:sz w:val="22"/>
                <w:szCs w:val="20"/>
                <w:lang w:eastAsia="es-ES"/>
              </w:rPr>
            </w:pPr>
            <w:r w:rsidRPr="00E334E7">
              <w:rPr>
                <w:rFonts w:ascii="Arial" w:eastAsia="Times New Roman" w:hAnsi="Arial" w:cs="Arial"/>
                <w:b/>
                <w:bCs/>
                <w:color w:val="000000"/>
                <w:sz w:val="22"/>
                <w:szCs w:val="20"/>
                <w:lang w:eastAsia="es-ES"/>
              </w:rPr>
              <w:t>2002</w:t>
            </w:r>
          </w:p>
        </w:tc>
        <w:tc>
          <w:tcPr>
            <w:tcW w:w="700" w:type="dxa"/>
            <w:tcBorders>
              <w:top w:val="single" w:sz="4" w:space="0" w:color="auto"/>
              <w:left w:val="nil"/>
              <w:bottom w:val="single" w:sz="4" w:space="0" w:color="auto"/>
              <w:right w:val="single" w:sz="4" w:space="0" w:color="auto"/>
            </w:tcBorders>
            <w:shd w:val="clear" w:color="000000" w:fill="99CCFF"/>
            <w:noWrap/>
            <w:vAlign w:val="bottom"/>
            <w:hideMark/>
          </w:tcPr>
          <w:p w:rsidR="005B6E47" w:rsidRPr="00E334E7" w:rsidRDefault="005B6E47" w:rsidP="005B6E47">
            <w:pPr>
              <w:spacing w:line="240" w:lineRule="auto"/>
              <w:ind w:firstLine="0"/>
              <w:jc w:val="center"/>
              <w:rPr>
                <w:rFonts w:ascii="Arial" w:eastAsia="Times New Roman" w:hAnsi="Arial" w:cs="Arial"/>
                <w:b/>
                <w:bCs/>
                <w:color w:val="000000"/>
                <w:sz w:val="22"/>
                <w:szCs w:val="20"/>
                <w:lang w:eastAsia="es-ES"/>
              </w:rPr>
            </w:pPr>
            <w:r w:rsidRPr="00E334E7">
              <w:rPr>
                <w:rFonts w:ascii="Arial" w:eastAsia="Times New Roman" w:hAnsi="Arial" w:cs="Arial"/>
                <w:b/>
                <w:bCs/>
                <w:color w:val="000000"/>
                <w:sz w:val="22"/>
                <w:szCs w:val="20"/>
                <w:lang w:eastAsia="es-ES"/>
              </w:rPr>
              <w:t>2003</w:t>
            </w:r>
          </w:p>
        </w:tc>
        <w:tc>
          <w:tcPr>
            <w:tcW w:w="660" w:type="dxa"/>
            <w:tcBorders>
              <w:top w:val="single" w:sz="4" w:space="0" w:color="auto"/>
              <w:left w:val="nil"/>
              <w:bottom w:val="single" w:sz="4" w:space="0" w:color="auto"/>
              <w:right w:val="single" w:sz="4" w:space="0" w:color="auto"/>
            </w:tcBorders>
            <w:shd w:val="clear" w:color="000000" w:fill="99CCFF"/>
            <w:noWrap/>
            <w:vAlign w:val="bottom"/>
            <w:hideMark/>
          </w:tcPr>
          <w:p w:rsidR="005B6E47" w:rsidRPr="00E334E7" w:rsidRDefault="005B6E47" w:rsidP="005B6E47">
            <w:pPr>
              <w:spacing w:line="240" w:lineRule="auto"/>
              <w:ind w:firstLine="0"/>
              <w:jc w:val="center"/>
              <w:rPr>
                <w:rFonts w:ascii="Arial" w:eastAsia="Times New Roman" w:hAnsi="Arial" w:cs="Arial"/>
                <w:b/>
                <w:bCs/>
                <w:color w:val="000000"/>
                <w:sz w:val="22"/>
                <w:szCs w:val="20"/>
                <w:lang w:eastAsia="es-ES"/>
              </w:rPr>
            </w:pPr>
            <w:r w:rsidRPr="00E334E7">
              <w:rPr>
                <w:rFonts w:ascii="Arial" w:eastAsia="Times New Roman" w:hAnsi="Arial" w:cs="Arial"/>
                <w:b/>
                <w:bCs/>
                <w:color w:val="000000"/>
                <w:sz w:val="22"/>
                <w:szCs w:val="20"/>
                <w:lang w:eastAsia="es-ES"/>
              </w:rPr>
              <w:t>2004</w:t>
            </w:r>
          </w:p>
        </w:tc>
        <w:tc>
          <w:tcPr>
            <w:tcW w:w="640" w:type="dxa"/>
            <w:tcBorders>
              <w:top w:val="single" w:sz="4" w:space="0" w:color="auto"/>
              <w:left w:val="nil"/>
              <w:bottom w:val="single" w:sz="4" w:space="0" w:color="auto"/>
              <w:right w:val="single" w:sz="4" w:space="0" w:color="auto"/>
            </w:tcBorders>
            <w:shd w:val="clear" w:color="000000" w:fill="99CCFF"/>
            <w:noWrap/>
            <w:vAlign w:val="bottom"/>
            <w:hideMark/>
          </w:tcPr>
          <w:p w:rsidR="005B6E47" w:rsidRPr="00E334E7" w:rsidRDefault="005B6E47" w:rsidP="005B6E47">
            <w:pPr>
              <w:spacing w:line="240" w:lineRule="auto"/>
              <w:ind w:firstLine="0"/>
              <w:jc w:val="center"/>
              <w:rPr>
                <w:rFonts w:ascii="Arial" w:eastAsia="Times New Roman" w:hAnsi="Arial" w:cs="Arial"/>
                <w:b/>
                <w:bCs/>
                <w:color w:val="000000"/>
                <w:sz w:val="22"/>
                <w:szCs w:val="20"/>
                <w:lang w:eastAsia="es-ES"/>
              </w:rPr>
            </w:pPr>
            <w:r w:rsidRPr="00E334E7">
              <w:rPr>
                <w:rFonts w:ascii="Arial" w:eastAsia="Times New Roman" w:hAnsi="Arial" w:cs="Arial"/>
                <w:b/>
                <w:bCs/>
                <w:color w:val="000000"/>
                <w:sz w:val="22"/>
                <w:szCs w:val="20"/>
                <w:lang w:eastAsia="es-ES"/>
              </w:rPr>
              <w:t>2005</w:t>
            </w:r>
          </w:p>
        </w:tc>
        <w:tc>
          <w:tcPr>
            <w:tcW w:w="700" w:type="dxa"/>
            <w:tcBorders>
              <w:top w:val="single" w:sz="4" w:space="0" w:color="auto"/>
              <w:left w:val="nil"/>
              <w:bottom w:val="single" w:sz="4" w:space="0" w:color="auto"/>
              <w:right w:val="single" w:sz="4" w:space="0" w:color="auto"/>
            </w:tcBorders>
            <w:shd w:val="clear" w:color="000000" w:fill="99CCFF"/>
            <w:noWrap/>
            <w:vAlign w:val="bottom"/>
            <w:hideMark/>
          </w:tcPr>
          <w:p w:rsidR="005B6E47" w:rsidRPr="00E334E7" w:rsidRDefault="005B6E47" w:rsidP="005B6E47">
            <w:pPr>
              <w:spacing w:line="240" w:lineRule="auto"/>
              <w:ind w:firstLine="0"/>
              <w:jc w:val="center"/>
              <w:rPr>
                <w:rFonts w:ascii="Arial" w:eastAsia="Times New Roman" w:hAnsi="Arial" w:cs="Arial"/>
                <w:b/>
                <w:bCs/>
                <w:color w:val="000000"/>
                <w:sz w:val="22"/>
                <w:szCs w:val="20"/>
                <w:lang w:eastAsia="es-ES"/>
              </w:rPr>
            </w:pPr>
            <w:r w:rsidRPr="00E334E7">
              <w:rPr>
                <w:rFonts w:ascii="Arial" w:eastAsia="Times New Roman" w:hAnsi="Arial" w:cs="Arial"/>
                <w:b/>
                <w:bCs/>
                <w:color w:val="000000"/>
                <w:sz w:val="22"/>
                <w:szCs w:val="20"/>
                <w:lang w:eastAsia="es-ES"/>
              </w:rPr>
              <w:t>2006</w:t>
            </w:r>
          </w:p>
        </w:tc>
        <w:tc>
          <w:tcPr>
            <w:tcW w:w="630" w:type="dxa"/>
            <w:tcBorders>
              <w:top w:val="single" w:sz="4" w:space="0" w:color="auto"/>
              <w:left w:val="nil"/>
              <w:bottom w:val="single" w:sz="4" w:space="0" w:color="auto"/>
              <w:right w:val="single" w:sz="4" w:space="0" w:color="auto"/>
            </w:tcBorders>
            <w:shd w:val="clear" w:color="000000" w:fill="99CCFF"/>
            <w:noWrap/>
            <w:vAlign w:val="bottom"/>
            <w:hideMark/>
          </w:tcPr>
          <w:p w:rsidR="005B6E47" w:rsidRPr="00E334E7" w:rsidRDefault="005B6E47" w:rsidP="005B6E47">
            <w:pPr>
              <w:spacing w:line="240" w:lineRule="auto"/>
              <w:ind w:firstLine="0"/>
              <w:jc w:val="center"/>
              <w:rPr>
                <w:rFonts w:ascii="Arial" w:eastAsia="Times New Roman" w:hAnsi="Arial" w:cs="Arial"/>
                <w:b/>
                <w:bCs/>
                <w:color w:val="000000"/>
                <w:sz w:val="22"/>
                <w:szCs w:val="20"/>
                <w:lang w:eastAsia="es-ES"/>
              </w:rPr>
            </w:pPr>
            <w:r w:rsidRPr="00E334E7">
              <w:rPr>
                <w:rFonts w:ascii="Arial" w:eastAsia="Times New Roman" w:hAnsi="Arial" w:cs="Arial"/>
                <w:b/>
                <w:bCs/>
                <w:color w:val="000000"/>
                <w:sz w:val="22"/>
                <w:szCs w:val="20"/>
                <w:lang w:eastAsia="es-ES"/>
              </w:rPr>
              <w:t>2007</w:t>
            </w:r>
          </w:p>
        </w:tc>
        <w:tc>
          <w:tcPr>
            <w:tcW w:w="630" w:type="dxa"/>
            <w:tcBorders>
              <w:top w:val="single" w:sz="4" w:space="0" w:color="auto"/>
              <w:left w:val="nil"/>
              <w:bottom w:val="single" w:sz="4" w:space="0" w:color="auto"/>
              <w:right w:val="single" w:sz="4" w:space="0" w:color="auto"/>
            </w:tcBorders>
            <w:shd w:val="clear" w:color="000000" w:fill="99CCFF"/>
            <w:noWrap/>
            <w:vAlign w:val="bottom"/>
            <w:hideMark/>
          </w:tcPr>
          <w:p w:rsidR="005B6E47" w:rsidRPr="00E334E7" w:rsidRDefault="005B6E47" w:rsidP="005B6E47">
            <w:pPr>
              <w:spacing w:line="240" w:lineRule="auto"/>
              <w:ind w:firstLine="0"/>
              <w:jc w:val="center"/>
              <w:rPr>
                <w:rFonts w:ascii="Arial" w:eastAsia="Times New Roman" w:hAnsi="Arial" w:cs="Arial"/>
                <w:b/>
                <w:bCs/>
                <w:color w:val="000000"/>
                <w:sz w:val="22"/>
                <w:szCs w:val="20"/>
                <w:lang w:eastAsia="es-ES"/>
              </w:rPr>
            </w:pPr>
            <w:r w:rsidRPr="00E334E7">
              <w:rPr>
                <w:rFonts w:ascii="Arial" w:eastAsia="Times New Roman" w:hAnsi="Arial" w:cs="Arial"/>
                <w:b/>
                <w:bCs/>
                <w:color w:val="000000"/>
                <w:sz w:val="22"/>
                <w:szCs w:val="20"/>
                <w:lang w:eastAsia="es-ES"/>
              </w:rPr>
              <w:t>2008</w:t>
            </w:r>
          </w:p>
        </w:tc>
        <w:tc>
          <w:tcPr>
            <w:tcW w:w="630" w:type="dxa"/>
            <w:tcBorders>
              <w:top w:val="single" w:sz="4" w:space="0" w:color="auto"/>
              <w:left w:val="nil"/>
              <w:bottom w:val="single" w:sz="4" w:space="0" w:color="auto"/>
              <w:right w:val="single" w:sz="4" w:space="0" w:color="auto"/>
            </w:tcBorders>
            <w:shd w:val="clear" w:color="000000" w:fill="99CCFF"/>
            <w:noWrap/>
            <w:vAlign w:val="bottom"/>
            <w:hideMark/>
          </w:tcPr>
          <w:p w:rsidR="005B6E47" w:rsidRPr="00E334E7" w:rsidRDefault="005B6E47" w:rsidP="005B6E47">
            <w:pPr>
              <w:spacing w:line="240" w:lineRule="auto"/>
              <w:ind w:firstLine="0"/>
              <w:jc w:val="center"/>
              <w:rPr>
                <w:rFonts w:ascii="Arial" w:eastAsia="Times New Roman" w:hAnsi="Arial" w:cs="Arial"/>
                <w:b/>
                <w:bCs/>
                <w:color w:val="000000"/>
                <w:sz w:val="22"/>
                <w:szCs w:val="20"/>
                <w:lang w:eastAsia="es-ES"/>
              </w:rPr>
            </w:pPr>
            <w:r w:rsidRPr="00E334E7">
              <w:rPr>
                <w:rFonts w:ascii="Arial" w:eastAsia="Times New Roman" w:hAnsi="Arial" w:cs="Arial"/>
                <w:b/>
                <w:bCs/>
                <w:color w:val="000000"/>
                <w:sz w:val="22"/>
                <w:szCs w:val="20"/>
                <w:lang w:eastAsia="es-ES"/>
              </w:rPr>
              <w:t>2009</w:t>
            </w:r>
          </w:p>
        </w:tc>
        <w:tc>
          <w:tcPr>
            <w:tcW w:w="630" w:type="dxa"/>
            <w:tcBorders>
              <w:top w:val="single" w:sz="4" w:space="0" w:color="auto"/>
              <w:left w:val="nil"/>
              <w:bottom w:val="single" w:sz="4" w:space="0" w:color="auto"/>
              <w:right w:val="single" w:sz="4" w:space="0" w:color="auto"/>
            </w:tcBorders>
            <w:shd w:val="clear" w:color="000000" w:fill="99CCFF"/>
            <w:noWrap/>
            <w:vAlign w:val="bottom"/>
            <w:hideMark/>
          </w:tcPr>
          <w:p w:rsidR="005B6E47" w:rsidRPr="00E334E7" w:rsidRDefault="005B6E47" w:rsidP="005B6E47">
            <w:pPr>
              <w:spacing w:line="240" w:lineRule="auto"/>
              <w:ind w:firstLine="0"/>
              <w:jc w:val="center"/>
              <w:rPr>
                <w:rFonts w:ascii="Arial" w:eastAsia="Times New Roman" w:hAnsi="Arial" w:cs="Arial"/>
                <w:b/>
                <w:bCs/>
                <w:color w:val="000000"/>
                <w:sz w:val="22"/>
                <w:szCs w:val="20"/>
                <w:lang w:eastAsia="es-ES"/>
              </w:rPr>
            </w:pPr>
            <w:r w:rsidRPr="00E334E7">
              <w:rPr>
                <w:rFonts w:ascii="Arial" w:eastAsia="Times New Roman" w:hAnsi="Arial" w:cs="Arial"/>
                <w:b/>
                <w:bCs/>
                <w:color w:val="000000"/>
                <w:sz w:val="22"/>
                <w:szCs w:val="20"/>
                <w:lang w:eastAsia="es-ES"/>
              </w:rPr>
              <w:t>2010</w:t>
            </w:r>
          </w:p>
        </w:tc>
        <w:tc>
          <w:tcPr>
            <w:tcW w:w="660" w:type="dxa"/>
            <w:tcBorders>
              <w:top w:val="single" w:sz="4" w:space="0" w:color="auto"/>
              <w:left w:val="nil"/>
              <w:bottom w:val="single" w:sz="4" w:space="0" w:color="auto"/>
              <w:right w:val="single" w:sz="4" w:space="0" w:color="auto"/>
            </w:tcBorders>
            <w:shd w:val="clear" w:color="000000" w:fill="99CCFF"/>
            <w:noWrap/>
            <w:vAlign w:val="bottom"/>
            <w:hideMark/>
          </w:tcPr>
          <w:p w:rsidR="005B6E47" w:rsidRPr="00E334E7" w:rsidRDefault="005B6E47" w:rsidP="005B6E47">
            <w:pPr>
              <w:spacing w:line="240" w:lineRule="auto"/>
              <w:ind w:firstLine="0"/>
              <w:jc w:val="center"/>
              <w:rPr>
                <w:rFonts w:ascii="Arial" w:eastAsia="Times New Roman" w:hAnsi="Arial" w:cs="Arial"/>
                <w:b/>
                <w:bCs/>
                <w:color w:val="000000"/>
                <w:sz w:val="22"/>
                <w:szCs w:val="20"/>
                <w:lang w:eastAsia="es-ES"/>
              </w:rPr>
            </w:pPr>
            <w:r w:rsidRPr="00E334E7">
              <w:rPr>
                <w:rFonts w:ascii="Arial" w:eastAsia="Times New Roman" w:hAnsi="Arial" w:cs="Arial"/>
                <w:b/>
                <w:bCs/>
                <w:color w:val="000000"/>
                <w:sz w:val="22"/>
                <w:szCs w:val="20"/>
                <w:lang w:eastAsia="es-ES"/>
              </w:rPr>
              <w:t>2011</w:t>
            </w:r>
          </w:p>
        </w:tc>
      </w:tr>
      <w:tr w:rsidR="005B6E47" w:rsidRPr="00E334E7" w:rsidTr="005C1700">
        <w:trPr>
          <w:trHeight w:val="300"/>
          <w:jc w:val="center"/>
        </w:trPr>
        <w:tc>
          <w:tcPr>
            <w:tcW w:w="1241" w:type="dxa"/>
            <w:tcBorders>
              <w:top w:val="single" w:sz="4" w:space="0" w:color="auto"/>
              <w:left w:val="single" w:sz="4" w:space="0" w:color="auto"/>
              <w:bottom w:val="single" w:sz="4" w:space="0" w:color="auto"/>
              <w:right w:val="nil"/>
            </w:tcBorders>
            <w:shd w:val="clear" w:color="000000" w:fill="99CCFF"/>
            <w:noWrap/>
            <w:vAlign w:val="bottom"/>
            <w:hideMark/>
          </w:tcPr>
          <w:p w:rsidR="005B6E47" w:rsidRPr="00E334E7" w:rsidRDefault="005B6E47" w:rsidP="005B6E47">
            <w:pPr>
              <w:spacing w:line="240" w:lineRule="auto"/>
              <w:ind w:firstLine="0"/>
              <w:jc w:val="center"/>
              <w:rPr>
                <w:rFonts w:ascii="Arial" w:eastAsia="Times New Roman" w:hAnsi="Arial" w:cs="Arial"/>
                <w:b/>
                <w:bCs/>
                <w:color w:val="000000"/>
                <w:sz w:val="22"/>
                <w:szCs w:val="24"/>
                <w:lang w:eastAsia="es-ES"/>
              </w:rPr>
            </w:pPr>
            <w:r w:rsidRPr="00E334E7">
              <w:rPr>
                <w:rFonts w:ascii="Arial" w:eastAsia="Times New Roman" w:hAnsi="Arial" w:cs="Arial"/>
                <w:b/>
                <w:bCs/>
                <w:color w:val="000000"/>
                <w:sz w:val="22"/>
                <w:szCs w:val="24"/>
                <w:lang w:eastAsia="es-ES"/>
              </w:rPr>
              <w:t xml:space="preserve">   Total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1303</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1910</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1981</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2661</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2107</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2603</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2202</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2507</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2669</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2719</w:t>
            </w:r>
          </w:p>
        </w:tc>
      </w:tr>
      <w:tr w:rsidR="005B6E47" w:rsidRPr="00E334E7" w:rsidTr="005C1700">
        <w:trPr>
          <w:trHeight w:val="300"/>
          <w:jc w:val="center"/>
        </w:trPr>
        <w:tc>
          <w:tcPr>
            <w:tcW w:w="1241"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5B6E47" w:rsidRPr="00E334E7" w:rsidRDefault="005B6E47" w:rsidP="005B6E47">
            <w:pPr>
              <w:spacing w:line="240" w:lineRule="auto"/>
              <w:ind w:firstLine="0"/>
              <w:jc w:val="center"/>
              <w:rPr>
                <w:rFonts w:ascii="Arial" w:eastAsia="Times New Roman" w:hAnsi="Arial" w:cs="Arial"/>
                <w:color w:val="000000"/>
                <w:sz w:val="22"/>
                <w:szCs w:val="24"/>
                <w:lang w:eastAsia="es-ES"/>
              </w:rPr>
            </w:pPr>
            <w:r w:rsidRPr="00E334E7">
              <w:rPr>
                <w:rFonts w:ascii="Arial" w:eastAsia="Times New Roman" w:hAnsi="Arial" w:cs="Arial"/>
                <w:color w:val="000000"/>
                <w:sz w:val="22"/>
                <w:szCs w:val="24"/>
                <w:lang w:eastAsia="es-ES"/>
              </w:rPr>
              <w:t xml:space="preserve">   Residentes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1056</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1599</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1642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2319</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1895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2317</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2017</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2328</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2457</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2582</w:t>
            </w:r>
          </w:p>
        </w:tc>
      </w:tr>
      <w:tr w:rsidR="005B6E47" w:rsidRPr="00E334E7" w:rsidTr="005C1700">
        <w:trPr>
          <w:trHeight w:val="300"/>
          <w:jc w:val="center"/>
        </w:trPr>
        <w:tc>
          <w:tcPr>
            <w:tcW w:w="1241"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5B6E47" w:rsidRPr="00E334E7" w:rsidRDefault="005B6E47" w:rsidP="005B6E47">
            <w:pPr>
              <w:spacing w:line="240" w:lineRule="auto"/>
              <w:ind w:firstLine="0"/>
              <w:jc w:val="center"/>
              <w:rPr>
                <w:rFonts w:ascii="Arial" w:eastAsia="Times New Roman" w:hAnsi="Arial" w:cs="Arial"/>
                <w:color w:val="000000"/>
                <w:sz w:val="22"/>
                <w:szCs w:val="24"/>
                <w:lang w:eastAsia="es-ES"/>
              </w:rPr>
            </w:pPr>
            <w:r w:rsidRPr="00E334E7">
              <w:rPr>
                <w:rFonts w:ascii="Arial" w:eastAsia="Times New Roman" w:hAnsi="Arial" w:cs="Arial"/>
                <w:color w:val="000000"/>
                <w:sz w:val="22"/>
                <w:szCs w:val="24"/>
                <w:lang w:eastAsia="es-ES"/>
              </w:rPr>
              <w:t xml:space="preserve">   No residentes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247</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311</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339</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342</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212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286</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185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179</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212</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E47" w:rsidRPr="00E334E7" w:rsidRDefault="005B6E47" w:rsidP="005B6E47">
            <w:pPr>
              <w:spacing w:line="240" w:lineRule="auto"/>
              <w:ind w:firstLine="0"/>
              <w:jc w:val="center"/>
              <w:rPr>
                <w:rFonts w:ascii="Arial" w:eastAsia="Times New Roman" w:hAnsi="Arial" w:cs="Arial"/>
                <w:sz w:val="22"/>
                <w:szCs w:val="24"/>
                <w:lang w:eastAsia="es-ES"/>
              </w:rPr>
            </w:pPr>
            <w:r w:rsidRPr="00E334E7">
              <w:rPr>
                <w:rFonts w:ascii="Arial" w:eastAsia="Times New Roman" w:hAnsi="Arial" w:cs="Arial"/>
                <w:sz w:val="22"/>
                <w:szCs w:val="24"/>
                <w:lang w:eastAsia="es-ES"/>
              </w:rPr>
              <w:t>137</w:t>
            </w:r>
          </w:p>
        </w:tc>
      </w:tr>
    </w:tbl>
    <w:p w:rsidR="00223E00" w:rsidRDefault="00223E00" w:rsidP="001F1BA9">
      <w:pPr>
        <w:pStyle w:val="Prrafodelista"/>
        <w:ind w:left="0" w:firstLine="284"/>
        <w:rPr>
          <w:rFonts w:ascii="Arial" w:hAnsi="Arial" w:cs="Arial"/>
          <w:sz w:val="22"/>
          <w:szCs w:val="24"/>
          <w:lang w:val="es-ES_tradnl"/>
        </w:rPr>
      </w:pPr>
    </w:p>
    <w:p w:rsidR="00F77E2E" w:rsidRDefault="00F77E2E" w:rsidP="001F1BA9">
      <w:pPr>
        <w:pStyle w:val="Prrafodelista"/>
        <w:ind w:left="0" w:firstLine="284"/>
        <w:rPr>
          <w:rFonts w:ascii="Arial" w:hAnsi="Arial" w:cs="Arial"/>
          <w:sz w:val="22"/>
          <w:szCs w:val="24"/>
          <w:lang w:val="es-ES_tradnl"/>
        </w:rPr>
      </w:pPr>
      <w:r>
        <w:rPr>
          <w:rFonts w:ascii="Arial" w:hAnsi="Arial" w:cs="Arial"/>
          <w:sz w:val="22"/>
          <w:szCs w:val="24"/>
          <w:lang w:val="es-ES_tradnl"/>
        </w:rPr>
        <w:t>Fuente:</w:t>
      </w:r>
      <w:r w:rsidR="00223E00">
        <w:rPr>
          <w:rFonts w:ascii="Arial" w:hAnsi="Arial" w:cs="Arial"/>
          <w:sz w:val="22"/>
          <w:szCs w:val="24"/>
          <w:lang w:val="es-ES_tradnl"/>
        </w:rPr>
        <w:t xml:space="preserve"> INE.</w:t>
      </w:r>
    </w:p>
    <w:p w:rsidR="00223E00" w:rsidRDefault="00223E00" w:rsidP="001F1BA9">
      <w:pPr>
        <w:pStyle w:val="Prrafodelista"/>
        <w:ind w:left="0" w:firstLine="284"/>
        <w:rPr>
          <w:rFonts w:ascii="Arial" w:hAnsi="Arial" w:cs="Arial"/>
          <w:sz w:val="22"/>
          <w:szCs w:val="24"/>
          <w:lang w:val="es-ES_tradnl"/>
        </w:rPr>
      </w:pPr>
    </w:p>
    <w:p w:rsidR="005B6E47" w:rsidRPr="00E334E7" w:rsidRDefault="005B6E47" w:rsidP="001F1BA9">
      <w:pPr>
        <w:pStyle w:val="Prrafodelista"/>
        <w:ind w:left="0" w:firstLine="284"/>
        <w:rPr>
          <w:rFonts w:ascii="Arial" w:hAnsi="Arial" w:cs="Arial"/>
          <w:sz w:val="22"/>
          <w:szCs w:val="24"/>
          <w:lang w:val="es-ES_tradnl"/>
        </w:rPr>
      </w:pPr>
      <w:r w:rsidRPr="00E334E7">
        <w:rPr>
          <w:rFonts w:ascii="Arial" w:hAnsi="Arial" w:cs="Arial"/>
          <w:sz w:val="22"/>
          <w:szCs w:val="24"/>
          <w:lang w:val="es-ES_tradnl"/>
        </w:rPr>
        <w:t xml:space="preserve">Los datos que hemos obtenido de la Unión Europea en los que se incluye España difieren de los datos que hemos encontrado de España debido a que hemos obtenido </w:t>
      </w:r>
      <w:r w:rsidRPr="00E334E7">
        <w:rPr>
          <w:rFonts w:ascii="Arial" w:hAnsi="Arial" w:cs="Arial"/>
          <w:sz w:val="22"/>
          <w:szCs w:val="24"/>
          <w:lang w:val="es-ES_tradnl"/>
        </w:rPr>
        <w:lastRenderedPageBreak/>
        <w:t>información de dos fuentes diferentes. En el caso de España hemos cogido la información que aparece en el INE y en el caso de Europa hemos obtenido la información de la Oficina Europea de Patentes (EPO).</w:t>
      </w:r>
    </w:p>
    <w:p w:rsidR="001F1BA9" w:rsidRPr="00684DD9" w:rsidRDefault="00F77E2E" w:rsidP="001F1BA9">
      <w:pPr>
        <w:ind w:firstLine="284"/>
        <w:rPr>
          <w:rFonts w:ascii="Arial" w:hAnsi="Arial" w:cs="Arial"/>
          <w:sz w:val="22"/>
          <w:szCs w:val="24"/>
          <w:lang w:val="es-ES_tradnl"/>
        </w:rPr>
      </w:pPr>
      <w:r w:rsidRPr="00684DD9">
        <w:rPr>
          <w:rFonts w:ascii="Arial" w:hAnsi="Arial" w:cs="Arial"/>
          <w:sz w:val="22"/>
          <w:szCs w:val="24"/>
          <w:lang w:val="es-ES_tradnl"/>
        </w:rPr>
        <w:t xml:space="preserve">Esta misma información se puede presentar </w:t>
      </w:r>
      <w:bookmarkStart w:id="4" w:name="_GoBack"/>
      <w:bookmarkEnd w:id="4"/>
      <w:r w:rsidRPr="00684DD9">
        <w:rPr>
          <w:rFonts w:ascii="Arial" w:hAnsi="Arial" w:cs="Arial"/>
          <w:sz w:val="22"/>
          <w:szCs w:val="24"/>
          <w:lang w:val="es-ES_tradnl"/>
        </w:rPr>
        <w:t>en forma de gráfico como en el Gráfico 1 que aparece a continuación</w:t>
      </w:r>
      <w:r w:rsidR="00DC1845" w:rsidRPr="00684DD9">
        <w:rPr>
          <w:rFonts w:ascii="Arial" w:hAnsi="Arial" w:cs="Arial"/>
          <w:sz w:val="22"/>
          <w:szCs w:val="24"/>
          <w:lang w:val="es-ES_tradnl"/>
        </w:rPr>
        <w:t>:</w:t>
      </w:r>
    </w:p>
    <w:p w:rsidR="00DC1845" w:rsidRPr="00114A80" w:rsidRDefault="00DC1845" w:rsidP="001F1BA9">
      <w:pPr>
        <w:ind w:firstLine="284"/>
        <w:rPr>
          <w:rFonts w:ascii="Arial" w:hAnsi="Arial" w:cs="Arial"/>
          <w:sz w:val="24"/>
          <w:szCs w:val="24"/>
          <w:lang w:val="es-ES_tradnl"/>
        </w:rPr>
      </w:pPr>
    </w:p>
    <w:p w:rsidR="001F1BA9" w:rsidRPr="00F77E2E" w:rsidRDefault="00B752DB" w:rsidP="00F77E2E">
      <w:pPr>
        <w:pStyle w:val="Prrafodelista"/>
        <w:spacing w:line="240" w:lineRule="auto"/>
        <w:ind w:firstLine="0"/>
        <w:rPr>
          <w:rFonts w:ascii="Arial" w:hAnsi="Arial" w:cs="Arial"/>
          <w:sz w:val="22"/>
          <w:szCs w:val="24"/>
          <w:lang w:val="es-ES_tradnl"/>
        </w:rPr>
      </w:pPr>
      <w:r w:rsidRPr="00F77E2E">
        <w:rPr>
          <w:rFonts w:ascii="Arial" w:hAnsi="Arial" w:cs="Arial"/>
          <w:sz w:val="22"/>
          <w:szCs w:val="24"/>
          <w:lang w:val="es-ES_tradnl"/>
        </w:rPr>
        <w:t>Gráfico 1</w:t>
      </w:r>
      <w:r w:rsidR="001F1BA9" w:rsidRPr="00F77E2E">
        <w:rPr>
          <w:rFonts w:ascii="Arial" w:hAnsi="Arial" w:cs="Arial"/>
          <w:sz w:val="22"/>
          <w:szCs w:val="24"/>
          <w:lang w:val="es-ES_tradnl"/>
        </w:rPr>
        <w:t xml:space="preserve"> – Número de concesiones de patentes en España y en la Unión Europea entre los años 2002 y 2011.</w:t>
      </w:r>
    </w:p>
    <w:p w:rsidR="001F1BA9" w:rsidRPr="00114A80" w:rsidRDefault="001F1BA9" w:rsidP="001F1BA9">
      <w:pPr>
        <w:ind w:firstLine="284"/>
        <w:jc w:val="center"/>
        <w:rPr>
          <w:rFonts w:ascii="Arial" w:hAnsi="Arial" w:cs="Arial"/>
          <w:i/>
          <w:sz w:val="24"/>
          <w:szCs w:val="24"/>
          <w:lang w:val="es-ES_tradnl"/>
        </w:rPr>
      </w:pPr>
      <w:r w:rsidRPr="001F1BA9">
        <w:rPr>
          <w:rFonts w:ascii="Arial" w:hAnsi="Arial" w:cs="Arial"/>
          <w:i/>
          <w:noProof/>
          <w:sz w:val="24"/>
          <w:szCs w:val="24"/>
          <w:lang w:eastAsia="es-ES"/>
        </w:rPr>
        <w:drawing>
          <wp:inline distT="0" distB="0" distL="0" distR="0">
            <wp:extent cx="5309870" cy="3143385"/>
            <wp:effectExtent l="19050" t="0" r="24130" b="0"/>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F1BA9" w:rsidRDefault="001F1BA9" w:rsidP="001F1BA9">
      <w:pPr>
        <w:widowControl w:val="0"/>
        <w:autoSpaceDE w:val="0"/>
        <w:autoSpaceDN w:val="0"/>
        <w:adjustRightInd w:val="0"/>
        <w:spacing w:after="41" w:line="229" w:lineRule="atLeast"/>
        <w:ind w:right="445" w:firstLine="284"/>
        <w:rPr>
          <w:rFonts w:ascii="Arial" w:hAnsi="Arial" w:cs="Arial"/>
          <w:bCs/>
          <w:color w:val="000000"/>
          <w:sz w:val="22"/>
          <w:szCs w:val="23"/>
        </w:rPr>
      </w:pPr>
      <w:r w:rsidRPr="00DC1845">
        <w:rPr>
          <w:rFonts w:ascii="Arial" w:hAnsi="Arial" w:cs="Arial"/>
          <w:bCs/>
          <w:color w:val="000000"/>
          <w:sz w:val="22"/>
          <w:szCs w:val="23"/>
        </w:rPr>
        <w:t>Fuente</w:t>
      </w:r>
      <w:r w:rsidRPr="00E334E7">
        <w:rPr>
          <w:rFonts w:ascii="Arial" w:hAnsi="Arial" w:cs="Arial"/>
          <w:bCs/>
          <w:color w:val="000000"/>
          <w:sz w:val="22"/>
          <w:szCs w:val="23"/>
        </w:rPr>
        <w:t>: elaboración propia con datos del INE y datos de la EPO.</w:t>
      </w:r>
    </w:p>
    <w:p w:rsidR="00AE52EA" w:rsidRPr="00114A80" w:rsidRDefault="00AE52EA" w:rsidP="001F1BA9">
      <w:pPr>
        <w:widowControl w:val="0"/>
        <w:autoSpaceDE w:val="0"/>
        <w:autoSpaceDN w:val="0"/>
        <w:adjustRightInd w:val="0"/>
        <w:spacing w:after="41" w:line="229" w:lineRule="atLeast"/>
        <w:ind w:right="445" w:firstLine="284"/>
        <w:rPr>
          <w:rFonts w:ascii="Arial" w:hAnsi="Arial" w:cs="Arial"/>
          <w:bCs/>
          <w:color w:val="000000"/>
          <w:sz w:val="24"/>
          <w:szCs w:val="23"/>
        </w:rPr>
      </w:pPr>
    </w:p>
    <w:p w:rsidR="001F1BA9" w:rsidRPr="00AE52EA" w:rsidRDefault="001F1BA9" w:rsidP="0064654E">
      <w:pPr>
        <w:pStyle w:val="Ttulo2"/>
        <w:numPr>
          <w:ilvl w:val="0"/>
          <w:numId w:val="59"/>
        </w:numPr>
        <w:rPr>
          <w:rFonts w:ascii="Arial" w:hAnsi="Arial" w:cs="Arial"/>
          <w:sz w:val="22"/>
        </w:rPr>
      </w:pPr>
      <w:r w:rsidRPr="00AE52EA">
        <w:rPr>
          <w:rFonts w:ascii="Arial" w:hAnsi="Arial" w:cs="Arial"/>
          <w:sz w:val="22"/>
        </w:rPr>
        <w:t>Actividad innovadora de las empresas.</w:t>
      </w:r>
    </w:p>
    <w:p w:rsidR="0073193A" w:rsidRPr="0073193A" w:rsidRDefault="0073193A" w:rsidP="0064654E">
      <w:pPr>
        <w:pStyle w:val="Prrafodelista"/>
        <w:numPr>
          <w:ilvl w:val="0"/>
          <w:numId w:val="34"/>
        </w:numPr>
        <w:rPr>
          <w:rFonts w:ascii="Arial" w:hAnsi="Arial" w:cs="Arial"/>
          <w:b/>
          <w:sz w:val="22"/>
        </w:rPr>
      </w:pPr>
      <w:r w:rsidRPr="0073193A">
        <w:rPr>
          <w:rFonts w:ascii="Arial" w:hAnsi="Arial" w:cs="Arial"/>
          <w:b/>
          <w:sz w:val="22"/>
        </w:rPr>
        <w:t>Gastos totales en actividades innovadoras</w:t>
      </w:r>
      <w:r w:rsidR="00F60169">
        <w:rPr>
          <w:rFonts w:ascii="Arial" w:hAnsi="Arial" w:cs="Arial"/>
          <w:b/>
          <w:sz w:val="22"/>
        </w:rPr>
        <w:t xml:space="preserve"> en España</w:t>
      </w:r>
      <w:r w:rsidRPr="0073193A">
        <w:rPr>
          <w:rFonts w:ascii="Arial" w:hAnsi="Arial" w:cs="Arial"/>
          <w:b/>
          <w:sz w:val="22"/>
        </w:rPr>
        <w:t>.</w:t>
      </w:r>
    </w:p>
    <w:p w:rsidR="0073193A" w:rsidRPr="0073193A" w:rsidRDefault="0073193A" w:rsidP="0073193A">
      <w:pPr>
        <w:widowControl w:val="0"/>
        <w:autoSpaceDE w:val="0"/>
        <w:autoSpaceDN w:val="0"/>
        <w:adjustRightInd w:val="0"/>
        <w:spacing w:after="117"/>
        <w:ind w:right="23" w:firstLine="284"/>
        <w:rPr>
          <w:rFonts w:ascii="Arial" w:hAnsi="Arial" w:cs="Arial"/>
          <w:color w:val="000000"/>
          <w:sz w:val="22"/>
          <w:szCs w:val="24"/>
        </w:rPr>
      </w:pPr>
      <w:r w:rsidRPr="0073193A">
        <w:rPr>
          <w:rFonts w:ascii="Arial" w:hAnsi="Arial" w:cs="Arial"/>
          <w:color w:val="000000"/>
          <w:sz w:val="22"/>
          <w:szCs w:val="24"/>
        </w:rPr>
        <w:t xml:space="preserve">Tenemos que destacar que la Comunidad Autónoma con mayor gasto en actividades innovadoras durante todo el periodo analizado (2006-2011) es la </w:t>
      </w:r>
      <w:r w:rsidRPr="0073193A">
        <w:rPr>
          <w:rFonts w:ascii="Arial" w:hAnsi="Arial" w:cs="Arial"/>
          <w:b/>
          <w:color w:val="000000"/>
          <w:sz w:val="22"/>
          <w:szCs w:val="24"/>
        </w:rPr>
        <w:t>Comunidad de Madrid</w:t>
      </w:r>
      <w:r w:rsidRPr="0073193A">
        <w:rPr>
          <w:rFonts w:ascii="Arial" w:hAnsi="Arial" w:cs="Arial"/>
          <w:color w:val="000000"/>
          <w:sz w:val="22"/>
          <w:szCs w:val="24"/>
        </w:rPr>
        <w:t>. En dicha comunidad autónoma observamos que del año 2007 al 2008 hay una diferencia desproporcionada en cuánto a gasto en actividades innovadoras. Por otra parte vemos que a partir de ese año, dichos gastos empiezan a bajar hasta pasar a ser en el año 2011 de 5.344.892 miles de euros frente a los 7.665.642 miles de euros. Una diferencia de 2.320.750 miles de euros en tan sólo 3 años cuándo en mi opinión debería ser al contrario y de cada vez invertir más en actividades innovadoras.</w:t>
      </w:r>
    </w:p>
    <w:p w:rsidR="0073193A" w:rsidRPr="0073193A" w:rsidRDefault="0073193A" w:rsidP="0073193A">
      <w:pPr>
        <w:widowControl w:val="0"/>
        <w:autoSpaceDE w:val="0"/>
        <w:autoSpaceDN w:val="0"/>
        <w:adjustRightInd w:val="0"/>
        <w:spacing w:after="117"/>
        <w:ind w:right="23" w:firstLine="284"/>
        <w:rPr>
          <w:rFonts w:ascii="Arial" w:hAnsi="Arial" w:cs="Arial"/>
          <w:color w:val="000000"/>
          <w:sz w:val="22"/>
          <w:szCs w:val="24"/>
        </w:rPr>
      </w:pPr>
      <w:r w:rsidRPr="0073193A">
        <w:rPr>
          <w:rFonts w:ascii="Arial" w:hAnsi="Arial" w:cs="Arial"/>
          <w:color w:val="000000"/>
          <w:sz w:val="22"/>
          <w:szCs w:val="24"/>
        </w:rPr>
        <w:t xml:space="preserve">La comunidad autónoma que le sigue es </w:t>
      </w:r>
      <w:r w:rsidRPr="0073193A">
        <w:rPr>
          <w:rFonts w:ascii="Arial" w:hAnsi="Arial" w:cs="Arial"/>
          <w:b/>
          <w:color w:val="000000"/>
          <w:sz w:val="22"/>
          <w:szCs w:val="24"/>
        </w:rPr>
        <w:t xml:space="preserve">Cataluña </w:t>
      </w:r>
      <w:r w:rsidRPr="0073193A">
        <w:rPr>
          <w:rFonts w:ascii="Arial" w:hAnsi="Arial" w:cs="Arial"/>
          <w:color w:val="000000"/>
          <w:sz w:val="22"/>
          <w:szCs w:val="24"/>
        </w:rPr>
        <w:t xml:space="preserve">pero muy alejada de la primera en cuánto a gasto ya que el año 2006 la diferencia con su antecesora fue de </w:t>
      </w:r>
      <w:r w:rsidRPr="0073193A">
        <w:rPr>
          <w:rFonts w:ascii="Arial" w:hAnsi="Arial" w:cs="Arial"/>
          <w:color w:val="000000"/>
          <w:sz w:val="22"/>
          <w:szCs w:val="24"/>
        </w:rPr>
        <w:lastRenderedPageBreak/>
        <w:t xml:space="preserve">2.067.287 miles de euros y en el 2011 de 1.937.363 miles de euros. Dicha comunidad autónoma se ha mantenido prácticamente con el mismo gasto durante todo el periodo analizado. Bastante alejado de Cataluña y mucho más de la Comunidad de Madrid aparece el </w:t>
      </w:r>
      <w:r w:rsidRPr="0073193A">
        <w:rPr>
          <w:rFonts w:ascii="Arial" w:hAnsi="Arial" w:cs="Arial"/>
          <w:b/>
          <w:color w:val="000000"/>
          <w:sz w:val="22"/>
          <w:szCs w:val="24"/>
        </w:rPr>
        <w:t>País Vasco</w:t>
      </w:r>
      <w:r w:rsidRPr="0073193A">
        <w:rPr>
          <w:rFonts w:ascii="Arial" w:hAnsi="Arial" w:cs="Arial"/>
          <w:color w:val="000000"/>
          <w:sz w:val="22"/>
          <w:szCs w:val="24"/>
        </w:rPr>
        <w:t xml:space="preserve"> el cual aumentó su gasto ligeramente los años 2007, 2008 y 2009 pegando una bajada considerable los dos siguientes años. No muy lejos le siguen </w:t>
      </w:r>
      <w:r w:rsidRPr="0073193A">
        <w:rPr>
          <w:rFonts w:ascii="Arial" w:hAnsi="Arial" w:cs="Arial"/>
          <w:b/>
          <w:color w:val="000000"/>
          <w:sz w:val="22"/>
          <w:szCs w:val="24"/>
        </w:rPr>
        <w:t>Andalucía</w:t>
      </w:r>
      <w:r w:rsidRPr="0073193A">
        <w:rPr>
          <w:rFonts w:ascii="Arial" w:hAnsi="Arial" w:cs="Arial"/>
          <w:color w:val="000000"/>
          <w:sz w:val="22"/>
          <w:szCs w:val="24"/>
        </w:rPr>
        <w:t xml:space="preserve">, la </w:t>
      </w:r>
      <w:r w:rsidRPr="0073193A">
        <w:rPr>
          <w:rFonts w:ascii="Arial" w:hAnsi="Arial" w:cs="Arial"/>
          <w:b/>
          <w:color w:val="000000"/>
          <w:sz w:val="22"/>
          <w:szCs w:val="24"/>
        </w:rPr>
        <w:t>Comunidad Valenciana</w:t>
      </w:r>
      <w:r w:rsidRPr="0073193A">
        <w:rPr>
          <w:rFonts w:ascii="Arial" w:hAnsi="Arial" w:cs="Arial"/>
          <w:color w:val="000000"/>
          <w:sz w:val="22"/>
          <w:szCs w:val="24"/>
        </w:rPr>
        <w:t xml:space="preserve">, </w:t>
      </w:r>
      <w:r w:rsidRPr="0073193A">
        <w:rPr>
          <w:rFonts w:ascii="Arial" w:hAnsi="Arial" w:cs="Arial"/>
          <w:b/>
          <w:color w:val="000000"/>
          <w:sz w:val="22"/>
          <w:szCs w:val="24"/>
        </w:rPr>
        <w:t>Galicia</w:t>
      </w:r>
      <w:r w:rsidRPr="0073193A">
        <w:rPr>
          <w:rFonts w:ascii="Arial" w:hAnsi="Arial" w:cs="Arial"/>
          <w:color w:val="000000"/>
          <w:sz w:val="22"/>
          <w:szCs w:val="24"/>
        </w:rPr>
        <w:t xml:space="preserve">, </w:t>
      </w:r>
      <w:r w:rsidRPr="0073193A">
        <w:rPr>
          <w:rFonts w:ascii="Arial" w:hAnsi="Arial" w:cs="Arial"/>
          <w:b/>
          <w:color w:val="000000"/>
          <w:sz w:val="22"/>
          <w:szCs w:val="24"/>
        </w:rPr>
        <w:t>Aragón</w:t>
      </w:r>
      <w:r w:rsidRPr="0073193A">
        <w:rPr>
          <w:rFonts w:ascii="Arial" w:hAnsi="Arial" w:cs="Arial"/>
          <w:color w:val="000000"/>
          <w:sz w:val="22"/>
          <w:szCs w:val="24"/>
        </w:rPr>
        <w:t xml:space="preserve">, </w:t>
      </w:r>
      <w:r w:rsidRPr="0073193A">
        <w:rPr>
          <w:rFonts w:ascii="Arial" w:hAnsi="Arial" w:cs="Arial"/>
          <w:b/>
          <w:color w:val="000000"/>
          <w:sz w:val="22"/>
          <w:szCs w:val="24"/>
        </w:rPr>
        <w:t xml:space="preserve">Castilla y León </w:t>
      </w:r>
      <w:r w:rsidRPr="0073193A">
        <w:rPr>
          <w:rFonts w:ascii="Arial" w:hAnsi="Arial" w:cs="Arial"/>
          <w:color w:val="000000"/>
          <w:sz w:val="22"/>
          <w:szCs w:val="24"/>
        </w:rPr>
        <w:t xml:space="preserve">y </w:t>
      </w:r>
      <w:r w:rsidRPr="0073193A">
        <w:rPr>
          <w:rFonts w:ascii="Arial" w:hAnsi="Arial" w:cs="Arial"/>
          <w:b/>
          <w:color w:val="000000"/>
          <w:sz w:val="22"/>
          <w:szCs w:val="24"/>
        </w:rPr>
        <w:t>Navarra</w:t>
      </w:r>
      <w:r w:rsidRPr="0073193A">
        <w:rPr>
          <w:rFonts w:ascii="Arial" w:hAnsi="Arial" w:cs="Arial"/>
          <w:color w:val="000000"/>
          <w:sz w:val="22"/>
          <w:szCs w:val="24"/>
        </w:rPr>
        <w:t xml:space="preserve"> situándose por encima de la mediana.</w:t>
      </w:r>
    </w:p>
    <w:p w:rsidR="0073193A" w:rsidRDefault="0073193A" w:rsidP="0073193A">
      <w:pPr>
        <w:pStyle w:val="Prrafodelista"/>
        <w:widowControl w:val="0"/>
        <w:autoSpaceDE w:val="0"/>
        <w:autoSpaceDN w:val="0"/>
        <w:adjustRightInd w:val="0"/>
        <w:spacing w:after="117"/>
        <w:ind w:left="0" w:right="23" w:firstLine="284"/>
        <w:rPr>
          <w:rFonts w:ascii="Arial" w:hAnsi="Arial" w:cs="Arial"/>
          <w:color w:val="000000"/>
          <w:sz w:val="22"/>
          <w:szCs w:val="24"/>
        </w:rPr>
      </w:pPr>
      <w:r w:rsidRPr="0073193A">
        <w:rPr>
          <w:rFonts w:ascii="Arial" w:hAnsi="Arial" w:cs="Arial"/>
          <w:color w:val="000000"/>
          <w:sz w:val="22"/>
          <w:szCs w:val="24"/>
        </w:rPr>
        <w:t xml:space="preserve">Por debajo de la mediana se encuentran el resto de comunidades no mencionadas hasta el momento siendo las Comunidades Autónomas que menos gastan </w:t>
      </w:r>
      <w:r w:rsidRPr="0073193A">
        <w:rPr>
          <w:rFonts w:ascii="Arial" w:hAnsi="Arial" w:cs="Arial"/>
          <w:b/>
          <w:color w:val="000000"/>
          <w:sz w:val="22"/>
          <w:szCs w:val="24"/>
        </w:rPr>
        <w:t>Ceuta</w:t>
      </w:r>
      <w:r w:rsidRPr="0073193A">
        <w:rPr>
          <w:rFonts w:ascii="Arial" w:hAnsi="Arial" w:cs="Arial"/>
          <w:color w:val="000000"/>
          <w:sz w:val="22"/>
          <w:szCs w:val="24"/>
        </w:rPr>
        <w:t xml:space="preserve"> y </w:t>
      </w:r>
      <w:r w:rsidRPr="0073193A">
        <w:rPr>
          <w:rFonts w:ascii="Arial" w:hAnsi="Arial" w:cs="Arial"/>
          <w:b/>
          <w:color w:val="000000"/>
          <w:sz w:val="22"/>
          <w:szCs w:val="24"/>
        </w:rPr>
        <w:t>Melilla</w:t>
      </w:r>
      <w:r w:rsidRPr="0073193A">
        <w:rPr>
          <w:rFonts w:ascii="Arial" w:hAnsi="Arial" w:cs="Arial"/>
          <w:color w:val="000000"/>
          <w:sz w:val="22"/>
          <w:szCs w:val="24"/>
        </w:rPr>
        <w:t xml:space="preserve"> con una gran diferencia respecto de </w:t>
      </w:r>
      <w:r w:rsidRPr="0073193A">
        <w:rPr>
          <w:rFonts w:ascii="Arial" w:hAnsi="Arial" w:cs="Arial"/>
          <w:b/>
          <w:color w:val="000000"/>
          <w:sz w:val="22"/>
          <w:szCs w:val="24"/>
        </w:rPr>
        <w:t>Extremadura</w:t>
      </w:r>
      <w:r w:rsidRPr="0073193A">
        <w:rPr>
          <w:rFonts w:ascii="Arial" w:hAnsi="Arial" w:cs="Arial"/>
          <w:color w:val="000000"/>
          <w:sz w:val="22"/>
          <w:szCs w:val="24"/>
        </w:rPr>
        <w:t xml:space="preserve"> que es su antecesora. Las Comunidades de Ceuta y Melilla disminuyeron su gasto a partir del año 2009 de una manera desproporcional.</w:t>
      </w:r>
    </w:p>
    <w:p w:rsidR="00684DD9" w:rsidRDefault="00684DD9" w:rsidP="00684DD9">
      <w:pPr>
        <w:pStyle w:val="Prrafodelista"/>
        <w:widowControl w:val="0"/>
        <w:autoSpaceDE w:val="0"/>
        <w:autoSpaceDN w:val="0"/>
        <w:adjustRightInd w:val="0"/>
        <w:spacing w:after="117"/>
        <w:ind w:left="0" w:right="23" w:firstLine="284"/>
        <w:rPr>
          <w:rFonts w:ascii="Arial" w:hAnsi="Arial" w:cs="Arial"/>
          <w:color w:val="000000"/>
          <w:sz w:val="22"/>
          <w:szCs w:val="24"/>
        </w:rPr>
      </w:pPr>
    </w:p>
    <w:p w:rsidR="00684DD9" w:rsidRPr="00684DD9" w:rsidRDefault="00684DD9" w:rsidP="00684DD9">
      <w:pPr>
        <w:pStyle w:val="Prrafodelista"/>
        <w:widowControl w:val="0"/>
        <w:autoSpaceDE w:val="0"/>
        <w:autoSpaceDN w:val="0"/>
        <w:adjustRightInd w:val="0"/>
        <w:spacing w:after="117"/>
        <w:ind w:left="0" w:right="23" w:firstLine="284"/>
        <w:rPr>
          <w:rFonts w:ascii="Arial" w:hAnsi="Arial" w:cs="Arial"/>
          <w:color w:val="000000"/>
          <w:sz w:val="22"/>
          <w:szCs w:val="24"/>
        </w:rPr>
      </w:pPr>
      <w:r>
        <w:rPr>
          <w:rFonts w:ascii="Arial" w:hAnsi="Arial" w:cs="Arial"/>
          <w:color w:val="000000"/>
          <w:sz w:val="22"/>
          <w:szCs w:val="24"/>
        </w:rPr>
        <w:t>Tabla 4. Gastos totales en actividades innovadoras en España. En miles de euros.</w:t>
      </w:r>
    </w:p>
    <w:tbl>
      <w:tblPr>
        <w:tblW w:w="8432" w:type="dxa"/>
        <w:tblInd w:w="70" w:type="dxa"/>
        <w:tblCellMar>
          <w:left w:w="70" w:type="dxa"/>
          <w:right w:w="70" w:type="dxa"/>
        </w:tblCellMar>
        <w:tblLook w:val="04A0"/>
      </w:tblPr>
      <w:tblGrid>
        <w:gridCol w:w="1583"/>
        <w:gridCol w:w="1220"/>
        <w:gridCol w:w="1166"/>
        <w:gridCol w:w="1283"/>
        <w:gridCol w:w="1060"/>
        <w:gridCol w:w="1060"/>
        <w:gridCol w:w="1060"/>
      </w:tblGrid>
      <w:tr w:rsidR="0073193A" w:rsidRPr="00684DD9" w:rsidTr="00684DD9">
        <w:trPr>
          <w:trHeight w:val="375"/>
        </w:trPr>
        <w:tc>
          <w:tcPr>
            <w:tcW w:w="1583" w:type="dxa"/>
            <w:tcBorders>
              <w:top w:val="nil"/>
              <w:left w:val="nil"/>
              <w:bottom w:val="single" w:sz="4" w:space="0" w:color="auto"/>
              <w:right w:val="nil"/>
            </w:tcBorders>
            <w:shd w:val="clear" w:color="auto" w:fill="auto"/>
            <w:noWrap/>
            <w:vAlign w:val="bottom"/>
            <w:hideMark/>
          </w:tcPr>
          <w:p w:rsidR="0073193A" w:rsidRPr="00684DD9" w:rsidRDefault="0073193A" w:rsidP="00F02C83">
            <w:pPr>
              <w:spacing w:line="240" w:lineRule="auto"/>
              <w:ind w:firstLine="0"/>
              <w:jc w:val="left"/>
              <w:rPr>
                <w:rFonts w:ascii="Arial" w:eastAsia="Times New Roman" w:hAnsi="Arial" w:cs="Arial"/>
                <w:color w:val="000000"/>
                <w:sz w:val="22"/>
                <w:lang w:eastAsia="es-ES"/>
              </w:rPr>
            </w:pPr>
          </w:p>
        </w:tc>
        <w:tc>
          <w:tcPr>
            <w:tcW w:w="1220" w:type="dxa"/>
            <w:tcBorders>
              <w:top w:val="single" w:sz="8" w:space="0" w:color="auto"/>
              <w:left w:val="single" w:sz="8" w:space="0" w:color="auto"/>
              <w:bottom w:val="single" w:sz="4" w:space="0" w:color="auto"/>
              <w:right w:val="nil"/>
            </w:tcBorders>
            <w:shd w:val="clear" w:color="auto" w:fill="92CDDC" w:themeFill="accent5" w:themeFillTint="99"/>
            <w:noWrap/>
            <w:vAlign w:val="bottom"/>
            <w:hideMark/>
          </w:tcPr>
          <w:p w:rsidR="0073193A" w:rsidRPr="00684DD9" w:rsidRDefault="0073193A" w:rsidP="00F02C83">
            <w:pPr>
              <w:spacing w:line="240" w:lineRule="auto"/>
              <w:ind w:firstLine="0"/>
              <w:jc w:val="center"/>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2006</w:t>
            </w:r>
          </w:p>
        </w:tc>
        <w:tc>
          <w:tcPr>
            <w:tcW w:w="1166" w:type="dxa"/>
            <w:tcBorders>
              <w:top w:val="single" w:sz="8" w:space="0" w:color="auto"/>
              <w:left w:val="single" w:sz="8" w:space="0" w:color="auto"/>
              <w:bottom w:val="single" w:sz="4" w:space="0" w:color="auto"/>
              <w:right w:val="nil"/>
            </w:tcBorders>
            <w:shd w:val="clear" w:color="auto" w:fill="92CDDC" w:themeFill="accent5" w:themeFillTint="99"/>
            <w:noWrap/>
            <w:vAlign w:val="bottom"/>
            <w:hideMark/>
          </w:tcPr>
          <w:p w:rsidR="0073193A" w:rsidRPr="00684DD9" w:rsidRDefault="0073193A" w:rsidP="00F02C83">
            <w:pPr>
              <w:spacing w:line="240" w:lineRule="auto"/>
              <w:ind w:firstLine="0"/>
              <w:jc w:val="center"/>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2007</w:t>
            </w:r>
          </w:p>
        </w:tc>
        <w:tc>
          <w:tcPr>
            <w:tcW w:w="1283" w:type="dxa"/>
            <w:tcBorders>
              <w:top w:val="single" w:sz="8" w:space="0" w:color="auto"/>
              <w:left w:val="single" w:sz="8" w:space="0" w:color="auto"/>
              <w:bottom w:val="single" w:sz="4" w:space="0" w:color="auto"/>
              <w:right w:val="nil"/>
            </w:tcBorders>
            <w:shd w:val="clear" w:color="auto" w:fill="92CDDC" w:themeFill="accent5" w:themeFillTint="99"/>
            <w:noWrap/>
            <w:vAlign w:val="bottom"/>
            <w:hideMark/>
          </w:tcPr>
          <w:p w:rsidR="0073193A" w:rsidRPr="00684DD9" w:rsidRDefault="0073193A" w:rsidP="00F02C83">
            <w:pPr>
              <w:spacing w:line="240" w:lineRule="auto"/>
              <w:ind w:firstLine="0"/>
              <w:jc w:val="center"/>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2008</w:t>
            </w:r>
          </w:p>
        </w:tc>
        <w:tc>
          <w:tcPr>
            <w:tcW w:w="1060" w:type="dxa"/>
            <w:tcBorders>
              <w:top w:val="single" w:sz="8" w:space="0" w:color="auto"/>
              <w:left w:val="single" w:sz="8" w:space="0" w:color="auto"/>
              <w:bottom w:val="single" w:sz="4" w:space="0" w:color="auto"/>
              <w:right w:val="nil"/>
            </w:tcBorders>
            <w:shd w:val="clear" w:color="auto" w:fill="92CDDC" w:themeFill="accent5" w:themeFillTint="99"/>
            <w:noWrap/>
            <w:vAlign w:val="bottom"/>
            <w:hideMark/>
          </w:tcPr>
          <w:p w:rsidR="0073193A" w:rsidRPr="00684DD9" w:rsidRDefault="0073193A" w:rsidP="00F02C83">
            <w:pPr>
              <w:spacing w:line="240" w:lineRule="auto"/>
              <w:ind w:firstLine="0"/>
              <w:jc w:val="center"/>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2009</w:t>
            </w:r>
          </w:p>
        </w:tc>
        <w:tc>
          <w:tcPr>
            <w:tcW w:w="1060" w:type="dxa"/>
            <w:tcBorders>
              <w:top w:val="single" w:sz="8" w:space="0" w:color="auto"/>
              <w:left w:val="single" w:sz="8" w:space="0" w:color="auto"/>
              <w:bottom w:val="single" w:sz="4" w:space="0" w:color="auto"/>
              <w:right w:val="nil"/>
            </w:tcBorders>
            <w:shd w:val="clear" w:color="auto" w:fill="92CDDC" w:themeFill="accent5" w:themeFillTint="99"/>
            <w:noWrap/>
            <w:vAlign w:val="bottom"/>
            <w:hideMark/>
          </w:tcPr>
          <w:p w:rsidR="0073193A" w:rsidRPr="00684DD9" w:rsidRDefault="0073193A" w:rsidP="00F02C83">
            <w:pPr>
              <w:spacing w:line="240" w:lineRule="auto"/>
              <w:ind w:firstLine="0"/>
              <w:jc w:val="center"/>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2010</w:t>
            </w:r>
          </w:p>
        </w:tc>
        <w:tc>
          <w:tcPr>
            <w:tcW w:w="1060" w:type="dxa"/>
            <w:tcBorders>
              <w:top w:val="single" w:sz="8" w:space="0" w:color="auto"/>
              <w:left w:val="single" w:sz="8" w:space="0" w:color="auto"/>
              <w:bottom w:val="single" w:sz="4" w:space="0" w:color="auto"/>
              <w:right w:val="nil"/>
            </w:tcBorders>
            <w:shd w:val="clear" w:color="auto" w:fill="92CDDC" w:themeFill="accent5" w:themeFillTint="99"/>
            <w:noWrap/>
            <w:vAlign w:val="bottom"/>
            <w:hideMark/>
          </w:tcPr>
          <w:p w:rsidR="0073193A" w:rsidRPr="00684DD9" w:rsidRDefault="0073193A" w:rsidP="00F02C83">
            <w:pPr>
              <w:spacing w:line="240" w:lineRule="auto"/>
              <w:ind w:firstLine="0"/>
              <w:jc w:val="center"/>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2011</w:t>
            </w:r>
          </w:p>
        </w:tc>
      </w:tr>
      <w:tr w:rsidR="0073193A" w:rsidRPr="00684DD9" w:rsidTr="00F02C83">
        <w:trPr>
          <w:trHeight w:val="315"/>
        </w:trPr>
        <w:tc>
          <w:tcPr>
            <w:tcW w:w="1583"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73193A" w:rsidRPr="00684DD9" w:rsidRDefault="0073193A" w:rsidP="00F02C83">
            <w:pPr>
              <w:spacing w:line="240" w:lineRule="auto"/>
              <w:ind w:firstLine="0"/>
              <w:jc w:val="left"/>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 xml:space="preserve">Madrid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5607086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5771830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7665642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6848209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5983287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5344892</w:t>
            </w:r>
          </w:p>
        </w:tc>
      </w:tr>
      <w:tr w:rsidR="0073193A" w:rsidRPr="00684DD9" w:rsidTr="00F02C83">
        <w:trPr>
          <w:trHeight w:val="315"/>
        </w:trPr>
        <w:tc>
          <w:tcPr>
            <w:tcW w:w="1583"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73193A" w:rsidRPr="00684DD9" w:rsidRDefault="0073193A" w:rsidP="00F02C83">
            <w:pPr>
              <w:spacing w:line="240" w:lineRule="auto"/>
              <w:ind w:firstLine="0"/>
              <w:jc w:val="left"/>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Cataluña</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3539799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3926940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3780644</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3494868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3642187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3407529</w:t>
            </w:r>
          </w:p>
        </w:tc>
      </w:tr>
      <w:tr w:rsidR="0073193A" w:rsidRPr="00684DD9" w:rsidTr="00F02C83">
        <w:trPr>
          <w:trHeight w:val="315"/>
        </w:trPr>
        <w:tc>
          <w:tcPr>
            <w:tcW w:w="1583"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73193A" w:rsidRPr="00684DD9" w:rsidRDefault="0073193A" w:rsidP="00F02C83">
            <w:pPr>
              <w:spacing w:line="240" w:lineRule="auto"/>
              <w:ind w:firstLine="0"/>
              <w:jc w:val="left"/>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País Vasco</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1558139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1754758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1791097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1780233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1455457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1542700</w:t>
            </w:r>
          </w:p>
        </w:tc>
      </w:tr>
      <w:tr w:rsidR="0073193A" w:rsidRPr="00684DD9" w:rsidTr="00F02C83">
        <w:trPr>
          <w:trHeight w:val="315"/>
        </w:trPr>
        <w:tc>
          <w:tcPr>
            <w:tcW w:w="1583"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73193A" w:rsidRPr="00684DD9" w:rsidRDefault="0073193A" w:rsidP="00F02C83">
            <w:pPr>
              <w:spacing w:line="240" w:lineRule="auto"/>
              <w:ind w:firstLine="0"/>
              <w:jc w:val="left"/>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Andalucía</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1063459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1392808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1058925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999226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1042591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933498</w:t>
            </w:r>
          </w:p>
        </w:tc>
      </w:tr>
      <w:tr w:rsidR="0073193A" w:rsidRPr="00684DD9" w:rsidTr="00F02C83">
        <w:trPr>
          <w:trHeight w:val="315"/>
        </w:trPr>
        <w:tc>
          <w:tcPr>
            <w:tcW w:w="1583"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73193A" w:rsidRPr="00684DD9" w:rsidRDefault="0073193A" w:rsidP="00F02C83">
            <w:pPr>
              <w:spacing w:line="240" w:lineRule="auto"/>
              <w:ind w:firstLine="0"/>
              <w:jc w:val="left"/>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Comunitat Valenciana</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830052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1013172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1180627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840951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801314</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701506</w:t>
            </w:r>
          </w:p>
        </w:tc>
      </w:tr>
      <w:tr w:rsidR="0073193A" w:rsidRPr="00684DD9" w:rsidTr="00F02C83">
        <w:trPr>
          <w:trHeight w:val="315"/>
        </w:trPr>
        <w:tc>
          <w:tcPr>
            <w:tcW w:w="1583"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73193A" w:rsidRPr="00684DD9" w:rsidRDefault="0073193A" w:rsidP="00F02C83">
            <w:pPr>
              <w:spacing w:line="240" w:lineRule="auto"/>
              <w:ind w:firstLine="0"/>
              <w:jc w:val="left"/>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Galicia</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829447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965920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1002938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706328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626353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552317</w:t>
            </w:r>
          </w:p>
        </w:tc>
      </w:tr>
      <w:tr w:rsidR="0073193A" w:rsidRPr="00684DD9" w:rsidTr="00F02C83">
        <w:trPr>
          <w:trHeight w:val="315"/>
        </w:trPr>
        <w:tc>
          <w:tcPr>
            <w:tcW w:w="1583"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73193A" w:rsidRPr="00684DD9" w:rsidRDefault="0073193A" w:rsidP="00F02C83">
            <w:pPr>
              <w:spacing w:line="240" w:lineRule="auto"/>
              <w:ind w:firstLine="0"/>
              <w:jc w:val="left"/>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Aragón</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694133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571639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673853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686335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554968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452446</w:t>
            </w:r>
          </w:p>
        </w:tc>
      </w:tr>
      <w:tr w:rsidR="0073193A" w:rsidRPr="00684DD9" w:rsidTr="00F02C83">
        <w:trPr>
          <w:trHeight w:val="300"/>
        </w:trPr>
        <w:tc>
          <w:tcPr>
            <w:tcW w:w="1583"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73193A" w:rsidRPr="00684DD9" w:rsidRDefault="0073193A" w:rsidP="00F02C83">
            <w:pPr>
              <w:spacing w:line="240" w:lineRule="auto"/>
              <w:ind w:firstLine="0"/>
              <w:jc w:val="left"/>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Castilla y León</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560922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756396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798060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803274</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584192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508367</w:t>
            </w:r>
          </w:p>
        </w:tc>
      </w:tr>
      <w:tr w:rsidR="0073193A" w:rsidRPr="00684DD9" w:rsidTr="00F02C83">
        <w:trPr>
          <w:trHeight w:val="300"/>
        </w:trPr>
        <w:tc>
          <w:tcPr>
            <w:tcW w:w="1583"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73193A" w:rsidRPr="00684DD9" w:rsidRDefault="0073193A" w:rsidP="00F02C83">
            <w:pPr>
              <w:spacing w:line="240" w:lineRule="auto"/>
              <w:ind w:firstLine="0"/>
              <w:jc w:val="left"/>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 xml:space="preserve">Navarra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353333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349311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408044</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400728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359145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447005</w:t>
            </w:r>
          </w:p>
        </w:tc>
      </w:tr>
      <w:tr w:rsidR="0073193A" w:rsidRPr="00684DD9" w:rsidTr="00F02C83">
        <w:trPr>
          <w:trHeight w:val="300"/>
        </w:trPr>
        <w:tc>
          <w:tcPr>
            <w:tcW w:w="1583"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73193A" w:rsidRPr="00684DD9" w:rsidRDefault="0073193A" w:rsidP="00F02C83">
            <w:pPr>
              <w:spacing w:line="240" w:lineRule="auto"/>
              <w:ind w:firstLine="0"/>
              <w:jc w:val="left"/>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 xml:space="preserve">Asturias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311269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295837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343933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243380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156492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164018</w:t>
            </w:r>
          </w:p>
        </w:tc>
      </w:tr>
      <w:tr w:rsidR="0073193A" w:rsidRPr="00684DD9" w:rsidTr="00F02C83">
        <w:trPr>
          <w:trHeight w:val="300"/>
        </w:trPr>
        <w:tc>
          <w:tcPr>
            <w:tcW w:w="1583"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73193A" w:rsidRPr="00684DD9" w:rsidRDefault="0073193A" w:rsidP="00F02C83">
            <w:pPr>
              <w:spacing w:line="240" w:lineRule="auto"/>
              <w:ind w:firstLine="0"/>
              <w:jc w:val="left"/>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Castilla la Mancha</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267326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336160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355530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229305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271765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248198</w:t>
            </w:r>
          </w:p>
        </w:tc>
      </w:tr>
      <w:tr w:rsidR="0073193A" w:rsidRPr="00684DD9" w:rsidTr="00F02C83">
        <w:trPr>
          <w:trHeight w:val="300"/>
        </w:trPr>
        <w:tc>
          <w:tcPr>
            <w:tcW w:w="1583"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73193A" w:rsidRPr="00684DD9" w:rsidRDefault="0073193A" w:rsidP="00F02C83">
            <w:pPr>
              <w:spacing w:line="240" w:lineRule="auto"/>
              <w:ind w:firstLine="0"/>
              <w:jc w:val="left"/>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Canarias</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236402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259877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192542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113962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136651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77181</w:t>
            </w:r>
          </w:p>
        </w:tc>
      </w:tr>
      <w:tr w:rsidR="0073193A" w:rsidRPr="00684DD9" w:rsidTr="00F02C83">
        <w:trPr>
          <w:trHeight w:val="300"/>
        </w:trPr>
        <w:tc>
          <w:tcPr>
            <w:tcW w:w="1583"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73193A" w:rsidRPr="00684DD9" w:rsidRDefault="0073193A" w:rsidP="00F02C83">
            <w:pPr>
              <w:spacing w:line="240" w:lineRule="auto"/>
              <w:ind w:firstLine="0"/>
              <w:jc w:val="left"/>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 xml:space="preserve">Murcia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215748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313463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250739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211870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251715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153803</w:t>
            </w:r>
          </w:p>
        </w:tc>
      </w:tr>
      <w:tr w:rsidR="0073193A" w:rsidRPr="00684DD9" w:rsidTr="00F02C83">
        <w:trPr>
          <w:trHeight w:val="300"/>
        </w:trPr>
        <w:tc>
          <w:tcPr>
            <w:tcW w:w="1583"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73193A" w:rsidRPr="00684DD9" w:rsidRDefault="0073193A" w:rsidP="00F02C83">
            <w:pPr>
              <w:spacing w:line="240" w:lineRule="auto"/>
              <w:ind w:firstLine="0"/>
              <w:jc w:val="left"/>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 xml:space="preserve">Balears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140819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85556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79570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54922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52707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40222</w:t>
            </w:r>
          </w:p>
        </w:tc>
      </w:tr>
      <w:tr w:rsidR="0073193A" w:rsidRPr="00684DD9" w:rsidTr="00F02C83">
        <w:trPr>
          <w:trHeight w:val="300"/>
        </w:trPr>
        <w:tc>
          <w:tcPr>
            <w:tcW w:w="1583"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73193A" w:rsidRPr="00684DD9" w:rsidRDefault="0073193A" w:rsidP="00F02C83">
            <w:pPr>
              <w:spacing w:line="240" w:lineRule="auto"/>
              <w:ind w:firstLine="0"/>
              <w:jc w:val="left"/>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La Rioja</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125597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106032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104538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64962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66038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65772</w:t>
            </w:r>
          </w:p>
        </w:tc>
      </w:tr>
      <w:tr w:rsidR="0073193A" w:rsidRPr="00684DD9" w:rsidTr="00F02C83">
        <w:trPr>
          <w:trHeight w:val="300"/>
        </w:trPr>
        <w:tc>
          <w:tcPr>
            <w:tcW w:w="1583"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73193A" w:rsidRPr="00684DD9" w:rsidRDefault="0073193A" w:rsidP="00F02C83">
            <w:pPr>
              <w:spacing w:line="240" w:lineRule="auto"/>
              <w:ind w:firstLine="0"/>
              <w:jc w:val="left"/>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Cantabria</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111029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114619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115051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102169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98781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73277</w:t>
            </w:r>
          </w:p>
        </w:tc>
      </w:tr>
      <w:tr w:rsidR="0073193A" w:rsidRPr="00684DD9" w:rsidTr="00F02C83">
        <w:trPr>
          <w:trHeight w:val="300"/>
        </w:trPr>
        <w:tc>
          <w:tcPr>
            <w:tcW w:w="1583"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73193A" w:rsidRPr="00684DD9" w:rsidRDefault="0073193A" w:rsidP="00F02C83">
            <w:pPr>
              <w:spacing w:line="240" w:lineRule="auto"/>
              <w:ind w:firstLine="0"/>
              <w:jc w:val="left"/>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Extremadura</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85077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78061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115615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50421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87145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42173</w:t>
            </w:r>
          </w:p>
        </w:tc>
      </w:tr>
      <w:tr w:rsidR="0073193A" w:rsidRPr="00684DD9" w:rsidTr="00F02C83">
        <w:trPr>
          <w:trHeight w:val="300"/>
        </w:trPr>
        <w:tc>
          <w:tcPr>
            <w:tcW w:w="1583"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73193A" w:rsidRPr="00684DD9" w:rsidRDefault="0073193A" w:rsidP="00F02C83">
            <w:pPr>
              <w:spacing w:line="240" w:lineRule="auto"/>
              <w:ind w:firstLine="0"/>
              <w:jc w:val="left"/>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Ceuta</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2031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2238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987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2995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166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449</w:t>
            </w:r>
          </w:p>
        </w:tc>
      </w:tr>
      <w:tr w:rsidR="0073193A" w:rsidRPr="00684DD9" w:rsidTr="00F02C83">
        <w:trPr>
          <w:trHeight w:val="300"/>
        </w:trPr>
        <w:tc>
          <w:tcPr>
            <w:tcW w:w="1583"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73193A" w:rsidRPr="00684DD9" w:rsidRDefault="0073193A" w:rsidP="00F02C83">
            <w:pPr>
              <w:spacing w:line="240" w:lineRule="auto"/>
              <w:ind w:firstLine="0"/>
              <w:jc w:val="left"/>
              <w:rPr>
                <w:rFonts w:ascii="Arial" w:eastAsia="Times New Roman" w:hAnsi="Arial" w:cs="Arial"/>
                <w:bCs/>
                <w:color w:val="000000"/>
                <w:sz w:val="22"/>
                <w:lang w:eastAsia="es-ES"/>
              </w:rPr>
            </w:pPr>
            <w:r w:rsidRPr="00684DD9">
              <w:rPr>
                <w:rFonts w:ascii="Arial" w:eastAsia="Times New Roman" w:hAnsi="Arial" w:cs="Arial"/>
                <w:bCs/>
                <w:color w:val="000000"/>
                <w:sz w:val="22"/>
                <w:lang w:eastAsia="es-ES"/>
              </w:rPr>
              <w:t>Melilla</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1748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608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2487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265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454</w:t>
            </w:r>
          </w:p>
        </w:tc>
      </w:tr>
      <w:tr w:rsidR="0073193A" w:rsidRPr="00684DD9" w:rsidTr="00F02C83">
        <w:trPr>
          <w:trHeight w:val="300"/>
        </w:trPr>
        <w:tc>
          <w:tcPr>
            <w:tcW w:w="1583"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73193A" w:rsidRPr="00684DD9" w:rsidRDefault="0073193A" w:rsidP="00F02C83">
            <w:pPr>
              <w:spacing w:line="240" w:lineRule="auto"/>
              <w:ind w:firstLine="0"/>
              <w:jc w:val="center"/>
              <w:rPr>
                <w:rFonts w:ascii="Arial" w:eastAsia="Times New Roman" w:hAnsi="Arial" w:cs="Arial"/>
                <w:bCs/>
                <w:sz w:val="22"/>
                <w:lang w:eastAsia="es-ES"/>
              </w:rPr>
            </w:pPr>
            <w:r w:rsidRPr="00684DD9">
              <w:rPr>
                <w:rFonts w:ascii="Arial" w:eastAsia="Times New Roman" w:hAnsi="Arial" w:cs="Arial"/>
                <w:bCs/>
                <w:sz w:val="22"/>
                <w:lang w:eastAsia="es-ES"/>
              </w:rPr>
              <w:t>MEDIANA</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311269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342736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355530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243380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271765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93A" w:rsidRPr="00684DD9" w:rsidRDefault="0073193A" w:rsidP="00F02C83">
            <w:pPr>
              <w:spacing w:line="240" w:lineRule="auto"/>
              <w:ind w:firstLine="0"/>
              <w:jc w:val="center"/>
              <w:rPr>
                <w:rFonts w:ascii="Arial" w:eastAsia="Times New Roman" w:hAnsi="Arial" w:cs="Arial"/>
                <w:sz w:val="22"/>
                <w:lang w:eastAsia="es-ES"/>
              </w:rPr>
            </w:pPr>
            <w:r w:rsidRPr="00684DD9">
              <w:rPr>
                <w:rFonts w:ascii="Arial" w:eastAsia="Times New Roman" w:hAnsi="Arial" w:cs="Arial"/>
                <w:sz w:val="22"/>
                <w:lang w:eastAsia="es-ES"/>
              </w:rPr>
              <w:t>248198</w:t>
            </w:r>
          </w:p>
        </w:tc>
      </w:tr>
    </w:tbl>
    <w:p w:rsidR="00684DD9" w:rsidRDefault="00684DD9" w:rsidP="001F1BA9">
      <w:pPr>
        <w:pStyle w:val="Prrafodelista"/>
        <w:ind w:left="0" w:firstLine="284"/>
        <w:rPr>
          <w:rFonts w:ascii="Arial" w:hAnsi="Arial" w:cs="Arial"/>
          <w:sz w:val="22"/>
        </w:rPr>
      </w:pPr>
    </w:p>
    <w:p w:rsidR="00684DD9" w:rsidRDefault="00684DD9" w:rsidP="001F1BA9">
      <w:pPr>
        <w:pStyle w:val="Prrafodelista"/>
        <w:ind w:left="0" w:firstLine="284"/>
        <w:rPr>
          <w:rFonts w:ascii="Arial" w:hAnsi="Arial" w:cs="Arial"/>
          <w:sz w:val="22"/>
        </w:rPr>
      </w:pPr>
      <w:r>
        <w:rPr>
          <w:rFonts w:ascii="Arial" w:hAnsi="Arial" w:cs="Arial"/>
          <w:sz w:val="22"/>
        </w:rPr>
        <w:t>Fuente: INE.</w:t>
      </w:r>
    </w:p>
    <w:p w:rsidR="001F1BA9" w:rsidRDefault="001F1BA9" w:rsidP="001F1BA9">
      <w:pPr>
        <w:pStyle w:val="Prrafodelista"/>
        <w:ind w:left="0" w:firstLine="284"/>
        <w:rPr>
          <w:rFonts w:ascii="Arial" w:hAnsi="Arial" w:cs="Arial"/>
          <w:sz w:val="22"/>
        </w:rPr>
      </w:pPr>
      <w:r w:rsidRPr="005C71B7">
        <w:rPr>
          <w:rFonts w:ascii="Arial" w:hAnsi="Arial" w:cs="Arial"/>
          <w:sz w:val="22"/>
        </w:rPr>
        <w:lastRenderedPageBreak/>
        <w:t>La encuesta sobre innovación tecnológica en las empresas que realiza el INE anualmente recoge información sobre la actividad innovadora de las empresas españolas. De dicha encuesta he seleccionado el total de empresas españolas que llevaron a cabo algún tipo de innovación durante el año 2011.</w:t>
      </w:r>
    </w:p>
    <w:p w:rsidR="003B5690" w:rsidRDefault="003B5690" w:rsidP="001F1BA9">
      <w:pPr>
        <w:pStyle w:val="Prrafodelista"/>
        <w:ind w:left="0" w:firstLine="284"/>
        <w:rPr>
          <w:rFonts w:ascii="Arial" w:hAnsi="Arial" w:cs="Arial"/>
          <w:sz w:val="22"/>
        </w:rPr>
      </w:pPr>
    </w:p>
    <w:p w:rsidR="003B5690" w:rsidRPr="009B280D" w:rsidRDefault="00C96994" w:rsidP="00CF14F3">
      <w:pPr>
        <w:pStyle w:val="Prrafodelista"/>
        <w:widowControl w:val="0"/>
        <w:autoSpaceDE w:val="0"/>
        <w:autoSpaceDN w:val="0"/>
        <w:adjustRightInd w:val="0"/>
        <w:spacing w:after="117"/>
        <w:ind w:left="567" w:right="23" w:firstLine="0"/>
        <w:rPr>
          <w:rFonts w:ascii="Arial" w:hAnsi="Arial" w:cs="Arial"/>
          <w:color w:val="000000"/>
          <w:sz w:val="22"/>
          <w:szCs w:val="24"/>
        </w:rPr>
      </w:pPr>
      <w:r w:rsidRPr="009B280D">
        <w:rPr>
          <w:rFonts w:ascii="Arial" w:hAnsi="Arial" w:cs="Arial"/>
          <w:color w:val="000000"/>
          <w:sz w:val="22"/>
          <w:szCs w:val="24"/>
        </w:rPr>
        <w:t>Gráfico 2</w:t>
      </w:r>
      <w:r w:rsidR="003B5690" w:rsidRPr="009B280D">
        <w:rPr>
          <w:rFonts w:ascii="Arial" w:hAnsi="Arial" w:cs="Arial"/>
          <w:color w:val="000000"/>
          <w:sz w:val="22"/>
          <w:szCs w:val="24"/>
        </w:rPr>
        <w:t xml:space="preserve"> – Gastos totales por Comunidades Autónomas durante el periodo 2006-2011 en actividades innovadoras (miles de euros).</w:t>
      </w:r>
    </w:p>
    <w:p w:rsidR="00C96994" w:rsidRPr="00114A80" w:rsidRDefault="002A0E18" w:rsidP="00C96994">
      <w:pPr>
        <w:widowControl w:val="0"/>
        <w:autoSpaceDE w:val="0"/>
        <w:autoSpaceDN w:val="0"/>
        <w:adjustRightInd w:val="0"/>
        <w:spacing w:after="41" w:line="229" w:lineRule="atLeast"/>
        <w:ind w:right="445" w:firstLine="284"/>
        <w:rPr>
          <w:rFonts w:ascii="Arial" w:hAnsi="Arial" w:cs="Arial"/>
          <w:bCs/>
          <w:color w:val="000000"/>
          <w:sz w:val="24"/>
          <w:szCs w:val="23"/>
        </w:rPr>
      </w:pPr>
      <w:r>
        <w:rPr>
          <w:rFonts w:ascii="Arial" w:hAnsi="Arial" w:cs="Arial"/>
          <w:bCs/>
          <w:noProof/>
          <w:color w:val="000000"/>
          <w:sz w:val="24"/>
          <w:szCs w:val="23"/>
          <w:lang w:eastAsia="es-ES"/>
        </w:rPr>
        <w:drawing>
          <wp:anchor distT="0" distB="0" distL="114300" distR="114300" simplePos="0" relativeHeight="251685888" behindDoc="0" locked="0" layoutInCell="1" allowOverlap="1">
            <wp:simplePos x="0" y="0"/>
            <wp:positionH relativeFrom="column">
              <wp:posOffset>-422910</wp:posOffset>
            </wp:positionH>
            <wp:positionV relativeFrom="paragraph">
              <wp:posOffset>31115</wp:posOffset>
            </wp:positionV>
            <wp:extent cx="6581775" cy="5029200"/>
            <wp:effectExtent l="19050" t="0" r="9525" b="0"/>
            <wp:wrapSquare wrapText="bothSides"/>
            <wp:docPr id="6"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9B280D" w:rsidRPr="009B280D" w:rsidRDefault="00C96994" w:rsidP="00C96994">
      <w:pPr>
        <w:widowControl w:val="0"/>
        <w:autoSpaceDE w:val="0"/>
        <w:autoSpaceDN w:val="0"/>
        <w:adjustRightInd w:val="0"/>
        <w:spacing w:after="41" w:line="229" w:lineRule="atLeast"/>
        <w:ind w:right="445" w:firstLine="284"/>
        <w:rPr>
          <w:rFonts w:ascii="Arial" w:hAnsi="Arial" w:cs="Arial"/>
          <w:bCs/>
          <w:color w:val="000000"/>
          <w:sz w:val="24"/>
          <w:szCs w:val="23"/>
        </w:rPr>
      </w:pPr>
      <w:r w:rsidRPr="009B280D">
        <w:rPr>
          <w:rFonts w:ascii="Arial" w:hAnsi="Arial" w:cs="Arial"/>
          <w:bCs/>
          <w:color w:val="000000"/>
          <w:sz w:val="22"/>
          <w:szCs w:val="23"/>
        </w:rPr>
        <w:t>Fuente: elaboración propia con datos del INE.</w:t>
      </w:r>
    </w:p>
    <w:p w:rsidR="006D54BE" w:rsidRDefault="006D54BE" w:rsidP="006D54BE">
      <w:pPr>
        <w:pStyle w:val="Prrafodelista"/>
        <w:widowControl w:val="0"/>
        <w:autoSpaceDE w:val="0"/>
        <w:autoSpaceDN w:val="0"/>
        <w:adjustRightInd w:val="0"/>
        <w:spacing w:after="117"/>
        <w:ind w:left="0" w:right="23" w:firstLine="284"/>
        <w:rPr>
          <w:rFonts w:ascii="Arial" w:hAnsi="Arial" w:cs="Arial"/>
          <w:color w:val="000000"/>
          <w:sz w:val="22"/>
          <w:szCs w:val="24"/>
        </w:rPr>
      </w:pPr>
      <w:r w:rsidRPr="0064654E">
        <w:rPr>
          <w:rFonts w:ascii="Arial" w:hAnsi="Arial" w:cs="Arial"/>
          <w:color w:val="000000"/>
          <w:sz w:val="22"/>
          <w:szCs w:val="24"/>
        </w:rPr>
        <w:t>En el año 2007 los valores que aparecen en Ceuta se refieren a Ceuta y Melilla.</w:t>
      </w:r>
    </w:p>
    <w:p w:rsidR="004A0F00" w:rsidRPr="0064654E" w:rsidRDefault="004A0F00" w:rsidP="006D54BE">
      <w:pPr>
        <w:pStyle w:val="Prrafodelista"/>
        <w:widowControl w:val="0"/>
        <w:autoSpaceDE w:val="0"/>
        <w:autoSpaceDN w:val="0"/>
        <w:adjustRightInd w:val="0"/>
        <w:spacing w:after="117"/>
        <w:ind w:left="0" w:right="23" w:firstLine="284"/>
        <w:rPr>
          <w:rFonts w:ascii="Arial" w:hAnsi="Arial" w:cs="Arial"/>
          <w:color w:val="000000"/>
          <w:sz w:val="22"/>
          <w:szCs w:val="24"/>
        </w:rPr>
      </w:pPr>
    </w:p>
    <w:p w:rsidR="0064654E" w:rsidRPr="00792C4A" w:rsidRDefault="0064654E" w:rsidP="0064654E">
      <w:pPr>
        <w:pStyle w:val="Prrafodelista"/>
        <w:widowControl w:val="0"/>
        <w:numPr>
          <w:ilvl w:val="0"/>
          <w:numId w:val="34"/>
        </w:numPr>
        <w:autoSpaceDE w:val="0"/>
        <w:autoSpaceDN w:val="0"/>
        <w:adjustRightInd w:val="0"/>
        <w:spacing w:after="117"/>
        <w:ind w:right="23"/>
        <w:rPr>
          <w:rFonts w:ascii="Arial" w:hAnsi="Arial" w:cs="Arial"/>
          <w:b/>
          <w:sz w:val="22"/>
          <w:szCs w:val="24"/>
        </w:rPr>
      </w:pPr>
      <w:r w:rsidRPr="00792C4A">
        <w:rPr>
          <w:rFonts w:ascii="Arial" w:hAnsi="Arial" w:cs="Arial"/>
          <w:b/>
          <w:sz w:val="22"/>
          <w:szCs w:val="24"/>
        </w:rPr>
        <w:t>Distribución de los gastos según el tipo de actividad innovadora, tipo de indicador y tamaño de la empresa.</w:t>
      </w:r>
    </w:p>
    <w:p w:rsidR="0064654E" w:rsidRPr="00792C4A" w:rsidRDefault="0064654E" w:rsidP="0064654E">
      <w:pPr>
        <w:pStyle w:val="Prrafodelista"/>
        <w:widowControl w:val="0"/>
        <w:autoSpaceDE w:val="0"/>
        <w:autoSpaceDN w:val="0"/>
        <w:adjustRightInd w:val="0"/>
        <w:spacing w:after="117"/>
        <w:ind w:left="3" w:right="23" w:firstLine="281"/>
        <w:rPr>
          <w:rFonts w:ascii="Arial" w:hAnsi="Arial" w:cs="Arial"/>
          <w:sz w:val="22"/>
          <w:szCs w:val="24"/>
        </w:rPr>
      </w:pPr>
      <w:r w:rsidRPr="00792C4A">
        <w:rPr>
          <w:rFonts w:ascii="Arial" w:hAnsi="Arial" w:cs="Arial"/>
          <w:sz w:val="22"/>
          <w:szCs w:val="24"/>
        </w:rPr>
        <w:t xml:space="preserve">Vamos a empezar haciendo un análisis de la </w:t>
      </w:r>
      <w:r w:rsidRPr="00792C4A">
        <w:rPr>
          <w:rFonts w:ascii="Arial" w:hAnsi="Arial" w:cs="Arial"/>
          <w:b/>
          <w:sz w:val="22"/>
          <w:szCs w:val="24"/>
        </w:rPr>
        <w:t>agricultura</w:t>
      </w:r>
      <w:r w:rsidRPr="00792C4A">
        <w:rPr>
          <w:rFonts w:ascii="Arial" w:hAnsi="Arial" w:cs="Arial"/>
          <w:sz w:val="22"/>
          <w:szCs w:val="24"/>
        </w:rPr>
        <w:t xml:space="preserve"> a lo largo del periodo estudiado en función del tipo de actividad innovadora desarrollada destacando las actividades con mayor y menor porcentaje de gasto y según el tamaño de la empresa, </w:t>
      </w:r>
      <w:r w:rsidRPr="00792C4A">
        <w:rPr>
          <w:rFonts w:ascii="Arial" w:hAnsi="Arial" w:cs="Arial"/>
          <w:sz w:val="22"/>
          <w:szCs w:val="24"/>
        </w:rPr>
        <w:lastRenderedPageBreak/>
        <w:t>en función de si tienen más de 250 empleados o menos.</w:t>
      </w:r>
    </w:p>
    <w:p w:rsidR="0064654E" w:rsidRPr="00792C4A" w:rsidRDefault="0064654E" w:rsidP="0064654E">
      <w:pPr>
        <w:pStyle w:val="Prrafodelista"/>
        <w:widowControl w:val="0"/>
        <w:autoSpaceDE w:val="0"/>
        <w:autoSpaceDN w:val="0"/>
        <w:adjustRightInd w:val="0"/>
        <w:spacing w:after="117"/>
        <w:ind w:left="3" w:right="23" w:firstLine="281"/>
        <w:rPr>
          <w:rFonts w:ascii="Arial" w:hAnsi="Arial" w:cs="Arial"/>
          <w:sz w:val="22"/>
          <w:szCs w:val="24"/>
        </w:rPr>
      </w:pPr>
      <w:r w:rsidRPr="00792C4A">
        <w:rPr>
          <w:rFonts w:ascii="Arial" w:hAnsi="Arial" w:cs="Arial"/>
          <w:sz w:val="22"/>
          <w:szCs w:val="24"/>
        </w:rPr>
        <w:t xml:space="preserve">Observamos que en el año 2006 las </w:t>
      </w:r>
      <w:r w:rsidRPr="00792C4A">
        <w:rPr>
          <w:rFonts w:ascii="Arial" w:hAnsi="Arial" w:cs="Arial"/>
          <w:i/>
          <w:sz w:val="22"/>
          <w:szCs w:val="24"/>
          <w:u w:val="single"/>
        </w:rPr>
        <w:t>empresas de menor tamaño</w:t>
      </w:r>
      <w:r w:rsidRPr="00792C4A">
        <w:rPr>
          <w:rFonts w:ascii="Arial" w:hAnsi="Arial" w:cs="Arial"/>
          <w:sz w:val="22"/>
          <w:szCs w:val="24"/>
        </w:rPr>
        <w:t xml:space="preserve"> gastaron más en adquirir maquinaria, equipos y software al igual que en el año 2007. En el año 2008 el gasto en esta actividad se redujo a más de la mitad pasando a ser el mayor gasto en I+D interna. En el año 2009 y 2010 el mayor gasto volvía a ser en maquinaria, equipos y software duplicándose dicho porcentaje. Finalmente, en el año 2011 el mayor gasto volvía a ser de la I+D interna. En lo que menos han gastado ha sido en adquirir conocimientos externos.</w:t>
      </w:r>
    </w:p>
    <w:p w:rsidR="0064654E" w:rsidRPr="00792C4A" w:rsidRDefault="0064654E" w:rsidP="0064654E">
      <w:pPr>
        <w:pStyle w:val="Prrafodelista"/>
        <w:widowControl w:val="0"/>
        <w:autoSpaceDE w:val="0"/>
        <w:autoSpaceDN w:val="0"/>
        <w:adjustRightInd w:val="0"/>
        <w:spacing w:after="117"/>
        <w:ind w:left="3" w:right="23" w:firstLine="281"/>
        <w:rPr>
          <w:rFonts w:ascii="Arial" w:hAnsi="Arial" w:cs="Arial"/>
          <w:sz w:val="22"/>
          <w:szCs w:val="24"/>
        </w:rPr>
      </w:pPr>
      <w:r w:rsidRPr="00792C4A">
        <w:rPr>
          <w:rFonts w:ascii="Arial" w:hAnsi="Arial" w:cs="Arial"/>
          <w:sz w:val="22"/>
          <w:szCs w:val="24"/>
        </w:rPr>
        <w:t xml:space="preserve">En cuanto a las </w:t>
      </w:r>
      <w:r w:rsidRPr="00792C4A">
        <w:rPr>
          <w:rFonts w:ascii="Arial" w:hAnsi="Arial" w:cs="Arial"/>
          <w:i/>
          <w:sz w:val="22"/>
          <w:szCs w:val="24"/>
          <w:u w:val="single"/>
        </w:rPr>
        <w:t>empresas con mayor número de empleados</w:t>
      </w:r>
      <w:r w:rsidRPr="00792C4A">
        <w:rPr>
          <w:rFonts w:ascii="Arial" w:hAnsi="Arial" w:cs="Arial"/>
          <w:sz w:val="22"/>
          <w:szCs w:val="24"/>
        </w:rPr>
        <w:t xml:space="preserve"> su mayor gasto fue, durante todo el periodo, en I+D interna y su menor gasto fue a lo largo del periodo en adquisición de otros conocimientos externos, formación e introducción de innovaciones en el mercado.</w:t>
      </w:r>
    </w:p>
    <w:p w:rsidR="0064654E" w:rsidRPr="00792C4A" w:rsidRDefault="0064654E" w:rsidP="0064654E">
      <w:pPr>
        <w:pStyle w:val="Prrafodelista"/>
        <w:widowControl w:val="0"/>
        <w:autoSpaceDE w:val="0"/>
        <w:autoSpaceDN w:val="0"/>
        <w:adjustRightInd w:val="0"/>
        <w:spacing w:after="117"/>
        <w:ind w:left="3" w:right="23" w:firstLine="281"/>
        <w:rPr>
          <w:rFonts w:ascii="Arial" w:hAnsi="Arial" w:cs="Arial"/>
          <w:sz w:val="22"/>
          <w:szCs w:val="24"/>
        </w:rPr>
      </w:pPr>
      <w:r w:rsidRPr="00792C4A">
        <w:rPr>
          <w:rFonts w:ascii="Arial" w:hAnsi="Arial" w:cs="Arial"/>
          <w:sz w:val="22"/>
          <w:szCs w:val="24"/>
        </w:rPr>
        <w:t xml:space="preserve">Vamos a seguir analizando la </w:t>
      </w:r>
      <w:r w:rsidRPr="00792C4A">
        <w:rPr>
          <w:rFonts w:ascii="Arial" w:hAnsi="Arial" w:cs="Arial"/>
          <w:b/>
          <w:sz w:val="22"/>
          <w:szCs w:val="24"/>
        </w:rPr>
        <w:t>industria</w:t>
      </w:r>
      <w:r w:rsidRPr="00792C4A">
        <w:rPr>
          <w:rFonts w:ascii="Arial" w:hAnsi="Arial" w:cs="Arial"/>
          <w:sz w:val="22"/>
          <w:szCs w:val="24"/>
        </w:rPr>
        <w:t xml:space="preserve"> y observamos que </w:t>
      </w:r>
      <w:r w:rsidRPr="00792C4A">
        <w:rPr>
          <w:rFonts w:ascii="Arial" w:hAnsi="Arial" w:cs="Arial"/>
          <w:i/>
          <w:sz w:val="22"/>
          <w:szCs w:val="24"/>
          <w:u w:val="single"/>
        </w:rPr>
        <w:t>tanto en las empresas grandes como en las pequeñas</w:t>
      </w:r>
      <w:r w:rsidRPr="00792C4A">
        <w:rPr>
          <w:rFonts w:ascii="Arial" w:hAnsi="Arial" w:cs="Arial"/>
          <w:sz w:val="22"/>
          <w:szCs w:val="24"/>
        </w:rPr>
        <w:t>, su mayor gasto fue en I+D interna a lo largo de todo el periodo estudiado. Por otro lado su menor gasto fue destinado a adquirir otros conocimientos externos y formación en ambos tipos de empresa.</w:t>
      </w:r>
    </w:p>
    <w:p w:rsidR="0064654E" w:rsidRDefault="0064654E" w:rsidP="0064654E">
      <w:pPr>
        <w:pStyle w:val="Prrafodelista"/>
        <w:widowControl w:val="0"/>
        <w:autoSpaceDE w:val="0"/>
        <w:autoSpaceDN w:val="0"/>
        <w:adjustRightInd w:val="0"/>
        <w:spacing w:after="117"/>
        <w:ind w:left="3" w:right="23" w:firstLine="281"/>
        <w:rPr>
          <w:rFonts w:ascii="Arial" w:hAnsi="Arial" w:cs="Arial"/>
          <w:sz w:val="22"/>
          <w:szCs w:val="24"/>
        </w:rPr>
      </w:pPr>
      <w:r w:rsidRPr="00792C4A">
        <w:rPr>
          <w:rFonts w:ascii="Arial" w:hAnsi="Arial" w:cs="Arial"/>
          <w:sz w:val="22"/>
          <w:szCs w:val="24"/>
        </w:rPr>
        <w:t xml:space="preserve">Analizando el sector de los </w:t>
      </w:r>
      <w:r w:rsidRPr="00792C4A">
        <w:rPr>
          <w:rFonts w:ascii="Arial" w:hAnsi="Arial" w:cs="Arial"/>
          <w:b/>
          <w:sz w:val="22"/>
          <w:szCs w:val="24"/>
        </w:rPr>
        <w:t xml:space="preserve">servicios </w:t>
      </w:r>
      <w:r w:rsidRPr="00792C4A">
        <w:rPr>
          <w:rFonts w:ascii="Arial" w:hAnsi="Arial" w:cs="Arial"/>
          <w:sz w:val="22"/>
          <w:szCs w:val="24"/>
        </w:rPr>
        <w:t xml:space="preserve">observamos que su mayor gasto </w:t>
      </w:r>
      <w:r w:rsidRPr="00792C4A">
        <w:rPr>
          <w:rFonts w:ascii="Arial" w:hAnsi="Arial" w:cs="Arial"/>
          <w:i/>
          <w:sz w:val="22"/>
          <w:szCs w:val="24"/>
          <w:u w:val="single"/>
        </w:rPr>
        <w:t>tanto en empresas grandes como pequeñas</w:t>
      </w:r>
      <w:r w:rsidRPr="00792C4A">
        <w:rPr>
          <w:rFonts w:ascii="Arial" w:hAnsi="Arial" w:cs="Arial"/>
          <w:sz w:val="22"/>
          <w:szCs w:val="24"/>
        </w:rPr>
        <w:t>, al igual que en la industria, ha sido a lo largo del periodo en I+D interna y su menor gasto ha sido en formación y en adquisición de otros conocimientos externos.</w:t>
      </w:r>
    </w:p>
    <w:p w:rsidR="004A0F00" w:rsidRDefault="004A0F00" w:rsidP="0064654E">
      <w:pPr>
        <w:pStyle w:val="Prrafodelista"/>
        <w:widowControl w:val="0"/>
        <w:autoSpaceDE w:val="0"/>
        <w:autoSpaceDN w:val="0"/>
        <w:adjustRightInd w:val="0"/>
        <w:spacing w:after="117"/>
        <w:ind w:left="3" w:right="23" w:firstLine="281"/>
        <w:rPr>
          <w:rFonts w:ascii="Arial" w:hAnsi="Arial" w:cs="Arial"/>
          <w:sz w:val="22"/>
          <w:szCs w:val="24"/>
        </w:rPr>
      </w:pPr>
    </w:p>
    <w:p w:rsidR="004A0F00" w:rsidRDefault="004A0F00" w:rsidP="0064654E">
      <w:pPr>
        <w:pStyle w:val="Prrafodelista"/>
        <w:widowControl w:val="0"/>
        <w:autoSpaceDE w:val="0"/>
        <w:autoSpaceDN w:val="0"/>
        <w:adjustRightInd w:val="0"/>
        <w:spacing w:after="117"/>
        <w:ind w:left="3" w:right="23" w:firstLine="281"/>
        <w:rPr>
          <w:rFonts w:ascii="Arial" w:hAnsi="Arial" w:cs="Arial"/>
          <w:sz w:val="22"/>
          <w:szCs w:val="24"/>
        </w:rPr>
      </w:pPr>
      <w:r>
        <w:rPr>
          <w:rFonts w:ascii="Arial" w:hAnsi="Arial" w:cs="Arial"/>
          <w:sz w:val="22"/>
          <w:szCs w:val="24"/>
        </w:rPr>
        <w:t>Tabla 5. Distribución de los gastos según tipo actividad innovadora y tamaño de la empresa.</w:t>
      </w:r>
    </w:p>
    <w:tbl>
      <w:tblPr>
        <w:tblpPr w:leftFromText="141" w:rightFromText="141" w:vertAnchor="text" w:horzAnchor="margin" w:tblpXSpec="center" w:tblpY="-140"/>
        <w:tblW w:w="11175" w:type="dxa"/>
        <w:tblCellMar>
          <w:left w:w="70" w:type="dxa"/>
          <w:right w:w="70" w:type="dxa"/>
        </w:tblCellMar>
        <w:tblLook w:val="04A0"/>
      </w:tblPr>
      <w:tblGrid>
        <w:gridCol w:w="3275"/>
        <w:gridCol w:w="723"/>
        <w:gridCol w:w="723"/>
        <w:gridCol w:w="723"/>
        <w:gridCol w:w="723"/>
        <w:gridCol w:w="723"/>
        <w:gridCol w:w="723"/>
        <w:gridCol w:w="723"/>
        <w:gridCol w:w="723"/>
        <w:gridCol w:w="723"/>
        <w:gridCol w:w="723"/>
        <w:gridCol w:w="723"/>
        <w:gridCol w:w="723"/>
      </w:tblGrid>
      <w:tr w:rsidR="00A30C64" w:rsidRPr="00942B95" w:rsidTr="00942B95">
        <w:trPr>
          <w:trHeight w:val="375"/>
        </w:trPr>
        <w:tc>
          <w:tcPr>
            <w:tcW w:w="3275" w:type="dxa"/>
            <w:tcBorders>
              <w:top w:val="nil"/>
              <w:left w:val="nil"/>
              <w:bottom w:val="nil"/>
              <w:right w:val="nil"/>
            </w:tcBorders>
            <w:shd w:val="clear" w:color="auto" w:fill="auto"/>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p>
        </w:tc>
        <w:tc>
          <w:tcPr>
            <w:tcW w:w="1316" w:type="dxa"/>
            <w:gridSpan w:val="2"/>
            <w:tcBorders>
              <w:top w:val="single" w:sz="8" w:space="0" w:color="auto"/>
              <w:left w:val="single" w:sz="8" w:space="0" w:color="auto"/>
              <w:bottom w:val="single" w:sz="4" w:space="0" w:color="auto"/>
              <w:right w:val="single" w:sz="8" w:space="0" w:color="000000"/>
            </w:tcBorders>
            <w:shd w:val="clear" w:color="auto" w:fill="31849B" w:themeFill="accent5" w:themeFillShade="BF"/>
            <w:noWrap/>
            <w:vAlign w:val="bottom"/>
            <w:hideMark/>
          </w:tcPr>
          <w:p w:rsidR="00A30C64" w:rsidRPr="00942B95" w:rsidRDefault="00A30C64" w:rsidP="00A30C64">
            <w:pPr>
              <w:spacing w:line="240" w:lineRule="auto"/>
              <w:ind w:firstLine="0"/>
              <w:jc w:val="center"/>
              <w:rPr>
                <w:rFonts w:ascii="Arial" w:eastAsia="Times New Roman" w:hAnsi="Arial" w:cs="Arial"/>
                <w:bCs/>
                <w:color w:val="000000"/>
                <w:sz w:val="20"/>
                <w:szCs w:val="16"/>
                <w:lang w:eastAsia="es-ES"/>
              </w:rPr>
            </w:pPr>
            <w:r w:rsidRPr="00942B95">
              <w:rPr>
                <w:rFonts w:ascii="Arial" w:eastAsia="Times New Roman" w:hAnsi="Arial" w:cs="Arial"/>
                <w:bCs/>
                <w:color w:val="000000"/>
                <w:sz w:val="20"/>
                <w:szCs w:val="16"/>
                <w:lang w:eastAsia="es-ES"/>
              </w:rPr>
              <w:t>2006</w:t>
            </w:r>
          </w:p>
        </w:tc>
        <w:tc>
          <w:tcPr>
            <w:tcW w:w="1316" w:type="dxa"/>
            <w:gridSpan w:val="2"/>
            <w:tcBorders>
              <w:top w:val="single" w:sz="8" w:space="0" w:color="auto"/>
              <w:left w:val="nil"/>
              <w:bottom w:val="single" w:sz="4" w:space="0" w:color="auto"/>
              <w:right w:val="single" w:sz="8" w:space="0" w:color="000000"/>
            </w:tcBorders>
            <w:shd w:val="clear" w:color="auto" w:fill="31849B" w:themeFill="accent5" w:themeFillShade="BF"/>
            <w:noWrap/>
            <w:vAlign w:val="bottom"/>
            <w:hideMark/>
          </w:tcPr>
          <w:p w:rsidR="00A30C64" w:rsidRPr="00942B95" w:rsidRDefault="00A30C64" w:rsidP="00A30C64">
            <w:pPr>
              <w:spacing w:line="240" w:lineRule="auto"/>
              <w:ind w:firstLine="0"/>
              <w:jc w:val="center"/>
              <w:rPr>
                <w:rFonts w:ascii="Arial" w:eastAsia="Times New Roman" w:hAnsi="Arial" w:cs="Arial"/>
                <w:bCs/>
                <w:color w:val="000000"/>
                <w:sz w:val="20"/>
                <w:szCs w:val="16"/>
                <w:lang w:eastAsia="es-ES"/>
              </w:rPr>
            </w:pPr>
            <w:r w:rsidRPr="00942B95">
              <w:rPr>
                <w:rFonts w:ascii="Arial" w:eastAsia="Times New Roman" w:hAnsi="Arial" w:cs="Arial"/>
                <w:bCs/>
                <w:color w:val="000000"/>
                <w:sz w:val="20"/>
                <w:szCs w:val="16"/>
                <w:lang w:eastAsia="es-ES"/>
              </w:rPr>
              <w:t>2007</w:t>
            </w:r>
          </w:p>
        </w:tc>
        <w:tc>
          <w:tcPr>
            <w:tcW w:w="1316" w:type="dxa"/>
            <w:gridSpan w:val="2"/>
            <w:tcBorders>
              <w:top w:val="single" w:sz="8" w:space="0" w:color="auto"/>
              <w:left w:val="nil"/>
              <w:bottom w:val="single" w:sz="4" w:space="0" w:color="auto"/>
              <w:right w:val="single" w:sz="8" w:space="0" w:color="000000"/>
            </w:tcBorders>
            <w:shd w:val="clear" w:color="auto" w:fill="31849B" w:themeFill="accent5" w:themeFillShade="BF"/>
            <w:noWrap/>
            <w:vAlign w:val="bottom"/>
            <w:hideMark/>
          </w:tcPr>
          <w:p w:rsidR="00A30C64" w:rsidRPr="00942B95" w:rsidRDefault="00A30C64" w:rsidP="00A30C64">
            <w:pPr>
              <w:spacing w:line="240" w:lineRule="auto"/>
              <w:ind w:firstLine="0"/>
              <w:jc w:val="center"/>
              <w:rPr>
                <w:rFonts w:ascii="Arial" w:eastAsia="Times New Roman" w:hAnsi="Arial" w:cs="Arial"/>
                <w:bCs/>
                <w:color w:val="000000"/>
                <w:sz w:val="20"/>
                <w:szCs w:val="16"/>
                <w:lang w:eastAsia="es-ES"/>
              </w:rPr>
            </w:pPr>
            <w:r w:rsidRPr="00942B95">
              <w:rPr>
                <w:rFonts w:ascii="Arial" w:eastAsia="Times New Roman" w:hAnsi="Arial" w:cs="Arial"/>
                <w:bCs/>
                <w:color w:val="000000"/>
                <w:sz w:val="20"/>
                <w:szCs w:val="16"/>
                <w:lang w:eastAsia="es-ES"/>
              </w:rPr>
              <w:t>2008</w:t>
            </w:r>
          </w:p>
        </w:tc>
        <w:tc>
          <w:tcPr>
            <w:tcW w:w="1320" w:type="dxa"/>
            <w:gridSpan w:val="2"/>
            <w:tcBorders>
              <w:top w:val="single" w:sz="8" w:space="0" w:color="auto"/>
              <w:left w:val="nil"/>
              <w:bottom w:val="single" w:sz="4" w:space="0" w:color="auto"/>
              <w:right w:val="single" w:sz="8" w:space="0" w:color="000000"/>
            </w:tcBorders>
            <w:shd w:val="clear" w:color="auto" w:fill="31849B" w:themeFill="accent5" w:themeFillShade="BF"/>
            <w:noWrap/>
            <w:vAlign w:val="bottom"/>
            <w:hideMark/>
          </w:tcPr>
          <w:p w:rsidR="00A30C64" w:rsidRPr="00942B95" w:rsidRDefault="00A30C64" w:rsidP="00A30C64">
            <w:pPr>
              <w:spacing w:line="240" w:lineRule="auto"/>
              <w:ind w:firstLine="0"/>
              <w:jc w:val="center"/>
              <w:rPr>
                <w:rFonts w:ascii="Arial" w:eastAsia="Times New Roman" w:hAnsi="Arial" w:cs="Arial"/>
                <w:bCs/>
                <w:color w:val="000000"/>
                <w:sz w:val="20"/>
                <w:szCs w:val="16"/>
                <w:lang w:eastAsia="es-ES"/>
              </w:rPr>
            </w:pPr>
            <w:r w:rsidRPr="00942B95">
              <w:rPr>
                <w:rFonts w:ascii="Arial" w:eastAsia="Times New Roman" w:hAnsi="Arial" w:cs="Arial"/>
                <w:bCs/>
                <w:color w:val="000000"/>
                <w:sz w:val="20"/>
                <w:szCs w:val="16"/>
                <w:lang w:eastAsia="es-ES"/>
              </w:rPr>
              <w:t>2009</w:t>
            </w:r>
          </w:p>
        </w:tc>
        <w:tc>
          <w:tcPr>
            <w:tcW w:w="1316" w:type="dxa"/>
            <w:gridSpan w:val="2"/>
            <w:tcBorders>
              <w:top w:val="single" w:sz="8" w:space="0" w:color="auto"/>
              <w:left w:val="nil"/>
              <w:bottom w:val="single" w:sz="4" w:space="0" w:color="auto"/>
              <w:right w:val="single" w:sz="8" w:space="0" w:color="000000"/>
            </w:tcBorders>
            <w:shd w:val="clear" w:color="auto" w:fill="31849B" w:themeFill="accent5" w:themeFillShade="BF"/>
            <w:noWrap/>
            <w:vAlign w:val="bottom"/>
            <w:hideMark/>
          </w:tcPr>
          <w:p w:rsidR="00A30C64" w:rsidRPr="00942B95" w:rsidRDefault="00A30C64" w:rsidP="00A30C64">
            <w:pPr>
              <w:spacing w:line="240" w:lineRule="auto"/>
              <w:ind w:firstLine="0"/>
              <w:jc w:val="center"/>
              <w:rPr>
                <w:rFonts w:ascii="Arial" w:eastAsia="Times New Roman" w:hAnsi="Arial" w:cs="Arial"/>
                <w:bCs/>
                <w:color w:val="000000"/>
                <w:sz w:val="20"/>
                <w:szCs w:val="16"/>
                <w:lang w:eastAsia="es-ES"/>
              </w:rPr>
            </w:pPr>
            <w:r w:rsidRPr="00942B95">
              <w:rPr>
                <w:rFonts w:ascii="Arial" w:eastAsia="Times New Roman" w:hAnsi="Arial" w:cs="Arial"/>
                <w:bCs/>
                <w:color w:val="000000"/>
                <w:sz w:val="20"/>
                <w:szCs w:val="16"/>
                <w:lang w:eastAsia="es-ES"/>
              </w:rPr>
              <w:t>2010</w:t>
            </w:r>
          </w:p>
        </w:tc>
        <w:tc>
          <w:tcPr>
            <w:tcW w:w="1316" w:type="dxa"/>
            <w:gridSpan w:val="2"/>
            <w:tcBorders>
              <w:top w:val="single" w:sz="8" w:space="0" w:color="auto"/>
              <w:left w:val="nil"/>
              <w:bottom w:val="single" w:sz="4" w:space="0" w:color="auto"/>
              <w:right w:val="single" w:sz="8" w:space="0" w:color="000000"/>
            </w:tcBorders>
            <w:shd w:val="clear" w:color="auto" w:fill="31849B" w:themeFill="accent5" w:themeFillShade="BF"/>
            <w:noWrap/>
            <w:vAlign w:val="bottom"/>
            <w:hideMark/>
          </w:tcPr>
          <w:p w:rsidR="00A30C64" w:rsidRPr="00942B95" w:rsidRDefault="00A30C64" w:rsidP="00A30C64">
            <w:pPr>
              <w:spacing w:line="240" w:lineRule="auto"/>
              <w:ind w:firstLine="0"/>
              <w:jc w:val="center"/>
              <w:rPr>
                <w:rFonts w:ascii="Arial" w:eastAsia="Times New Roman" w:hAnsi="Arial" w:cs="Arial"/>
                <w:bCs/>
                <w:color w:val="000000"/>
                <w:sz w:val="20"/>
                <w:szCs w:val="16"/>
                <w:lang w:eastAsia="es-ES"/>
              </w:rPr>
            </w:pPr>
            <w:r w:rsidRPr="00942B95">
              <w:rPr>
                <w:rFonts w:ascii="Arial" w:eastAsia="Times New Roman" w:hAnsi="Arial" w:cs="Arial"/>
                <w:bCs/>
                <w:color w:val="000000"/>
                <w:sz w:val="20"/>
                <w:szCs w:val="16"/>
                <w:lang w:eastAsia="es-ES"/>
              </w:rPr>
              <w:t>2011</w:t>
            </w:r>
          </w:p>
        </w:tc>
      </w:tr>
      <w:tr w:rsidR="00A30C64" w:rsidRPr="004A0F00" w:rsidTr="004A0F00">
        <w:trPr>
          <w:trHeight w:val="315"/>
        </w:trPr>
        <w:tc>
          <w:tcPr>
            <w:tcW w:w="3275" w:type="dxa"/>
            <w:tcBorders>
              <w:top w:val="nil"/>
              <w:left w:val="nil"/>
              <w:bottom w:val="single" w:sz="4" w:space="0" w:color="auto"/>
              <w:right w:val="nil"/>
            </w:tcBorders>
            <w:shd w:val="clear" w:color="auto" w:fill="auto"/>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p>
        </w:tc>
        <w:tc>
          <w:tcPr>
            <w:tcW w:w="658" w:type="dxa"/>
            <w:tcBorders>
              <w:top w:val="nil"/>
              <w:left w:val="single" w:sz="4" w:space="0" w:color="auto"/>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center"/>
              <w:rPr>
                <w:rFonts w:ascii="Arial" w:eastAsia="Times New Roman" w:hAnsi="Arial" w:cs="Arial"/>
                <w:bCs/>
                <w:color w:val="000000"/>
                <w:sz w:val="16"/>
                <w:szCs w:val="16"/>
                <w:lang w:eastAsia="es-ES"/>
              </w:rPr>
            </w:pPr>
            <w:r w:rsidRPr="004A0F00">
              <w:rPr>
                <w:rFonts w:ascii="Arial" w:eastAsia="Times New Roman" w:hAnsi="Arial" w:cs="Arial"/>
                <w:bCs/>
                <w:color w:val="000000"/>
                <w:sz w:val="16"/>
                <w:szCs w:val="16"/>
                <w:lang w:eastAsia="es-ES"/>
              </w:rPr>
              <w:t>&lt;250em</w:t>
            </w:r>
          </w:p>
        </w:tc>
        <w:tc>
          <w:tcPr>
            <w:tcW w:w="658" w:type="dxa"/>
            <w:tcBorders>
              <w:top w:val="nil"/>
              <w:left w:val="nil"/>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center"/>
              <w:rPr>
                <w:rFonts w:ascii="Arial" w:eastAsia="Times New Roman" w:hAnsi="Arial" w:cs="Arial"/>
                <w:bCs/>
                <w:color w:val="000000"/>
                <w:sz w:val="16"/>
                <w:szCs w:val="16"/>
                <w:lang w:eastAsia="es-ES"/>
              </w:rPr>
            </w:pPr>
            <w:r w:rsidRPr="004A0F00">
              <w:rPr>
                <w:rFonts w:ascii="Arial" w:eastAsia="Times New Roman" w:hAnsi="Arial" w:cs="Arial"/>
                <w:bCs/>
                <w:color w:val="000000"/>
                <w:sz w:val="16"/>
                <w:szCs w:val="16"/>
                <w:lang w:eastAsia="es-ES"/>
              </w:rPr>
              <w:t>&gt;250em</w:t>
            </w:r>
          </w:p>
        </w:tc>
        <w:tc>
          <w:tcPr>
            <w:tcW w:w="658" w:type="dxa"/>
            <w:tcBorders>
              <w:top w:val="nil"/>
              <w:left w:val="nil"/>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center"/>
              <w:rPr>
                <w:rFonts w:ascii="Arial" w:eastAsia="Times New Roman" w:hAnsi="Arial" w:cs="Arial"/>
                <w:bCs/>
                <w:color w:val="000000"/>
                <w:sz w:val="16"/>
                <w:szCs w:val="16"/>
                <w:lang w:eastAsia="es-ES"/>
              </w:rPr>
            </w:pPr>
            <w:r w:rsidRPr="004A0F00">
              <w:rPr>
                <w:rFonts w:ascii="Arial" w:eastAsia="Times New Roman" w:hAnsi="Arial" w:cs="Arial"/>
                <w:bCs/>
                <w:color w:val="000000"/>
                <w:sz w:val="16"/>
                <w:szCs w:val="16"/>
                <w:lang w:eastAsia="es-ES"/>
              </w:rPr>
              <w:t>&lt;250em</w:t>
            </w:r>
          </w:p>
        </w:tc>
        <w:tc>
          <w:tcPr>
            <w:tcW w:w="658" w:type="dxa"/>
            <w:tcBorders>
              <w:top w:val="nil"/>
              <w:left w:val="nil"/>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center"/>
              <w:rPr>
                <w:rFonts w:ascii="Arial" w:eastAsia="Times New Roman" w:hAnsi="Arial" w:cs="Arial"/>
                <w:bCs/>
                <w:color w:val="000000"/>
                <w:sz w:val="16"/>
                <w:szCs w:val="16"/>
                <w:lang w:eastAsia="es-ES"/>
              </w:rPr>
            </w:pPr>
            <w:r w:rsidRPr="004A0F00">
              <w:rPr>
                <w:rFonts w:ascii="Arial" w:eastAsia="Times New Roman" w:hAnsi="Arial" w:cs="Arial"/>
                <w:bCs/>
                <w:color w:val="000000"/>
                <w:sz w:val="16"/>
                <w:szCs w:val="16"/>
                <w:lang w:eastAsia="es-ES"/>
              </w:rPr>
              <w:t>&gt;250em</w:t>
            </w:r>
          </w:p>
        </w:tc>
        <w:tc>
          <w:tcPr>
            <w:tcW w:w="658" w:type="dxa"/>
            <w:tcBorders>
              <w:top w:val="nil"/>
              <w:left w:val="nil"/>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center"/>
              <w:rPr>
                <w:rFonts w:ascii="Arial" w:eastAsia="Times New Roman" w:hAnsi="Arial" w:cs="Arial"/>
                <w:bCs/>
                <w:color w:val="000000"/>
                <w:sz w:val="16"/>
                <w:szCs w:val="16"/>
                <w:lang w:eastAsia="es-ES"/>
              </w:rPr>
            </w:pPr>
            <w:r w:rsidRPr="004A0F00">
              <w:rPr>
                <w:rFonts w:ascii="Arial" w:eastAsia="Times New Roman" w:hAnsi="Arial" w:cs="Arial"/>
                <w:bCs/>
                <w:color w:val="000000"/>
                <w:sz w:val="16"/>
                <w:szCs w:val="16"/>
                <w:lang w:eastAsia="es-ES"/>
              </w:rPr>
              <w:t>&lt;250em</w:t>
            </w:r>
          </w:p>
        </w:tc>
        <w:tc>
          <w:tcPr>
            <w:tcW w:w="658" w:type="dxa"/>
            <w:tcBorders>
              <w:top w:val="nil"/>
              <w:left w:val="nil"/>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center"/>
              <w:rPr>
                <w:rFonts w:ascii="Arial" w:eastAsia="Times New Roman" w:hAnsi="Arial" w:cs="Arial"/>
                <w:bCs/>
                <w:color w:val="000000"/>
                <w:sz w:val="16"/>
                <w:szCs w:val="16"/>
                <w:lang w:eastAsia="es-ES"/>
              </w:rPr>
            </w:pPr>
            <w:r w:rsidRPr="004A0F00">
              <w:rPr>
                <w:rFonts w:ascii="Arial" w:eastAsia="Times New Roman" w:hAnsi="Arial" w:cs="Arial"/>
                <w:bCs/>
                <w:color w:val="000000"/>
                <w:sz w:val="16"/>
                <w:szCs w:val="16"/>
                <w:lang w:eastAsia="es-ES"/>
              </w:rPr>
              <w:t>&gt;250em</w:t>
            </w:r>
          </w:p>
        </w:tc>
        <w:tc>
          <w:tcPr>
            <w:tcW w:w="660" w:type="dxa"/>
            <w:tcBorders>
              <w:top w:val="nil"/>
              <w:left w:val="nil"/>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center"/>
              <w:rPr>
                <w:rFonts w:ascii="Arial" w:eastAsia="Times New Roman" w:hAnsi="Arial" w:cs="Arial"/>
                <w:bCs/>
                <w:color w:val="000000"/>
                <w:sz w:val="16"/>
                <w:szCs w:val="16"/>
                <w:lang w:eastAsia="es-ES"/>
              </w:rPr>
            </w:pPr>
            <w:r w:rsidRPr="004A0F00">
              <w:rPr>
                <w:rFonts w:ascii="Arial" w:eastAsia="Times New Roman" w:hAnsi="Arial" w:cs="Arial"/>
                <w:bCs/>
                <w:color w:val="000000"/>
                <w:sz w:val="16"/>
                <w:szCs w:val="16"/>
                <w:lang w:eastAsia="es-ES"/>
              </w:rPr>
              <w:t>&lt;250em</w:t>
            </w:r>
          </w:p>
        </w:tc>
        <w:tc>
          <w:tcPr>
            <w:tcW w:w="660" w:type="dxa"/>
            <w:tcBorders>
              <w:top w:val="nil"/>
              <w:left w:val="nil"/>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center"/>
              <w:rPr>
                <w:rFonts w:ascii="Arial" w:eastAsia="Times New Roman" w:hAnsi="Arial" w:cs="Arial"/>
                <w:bCs/>
                <w:color w:val="000000"/>
                <w:sz w:val="16"/>
                <w:szCs w:val="16"/>
                <w:lang w:eastAsia="es-ES"/>
              </w:rPr>
            </w:pPr>
            <w:r w:rsidRPr="004A0F00">
              <w:rPr>
                <w:rFonts w:ascii="Arial" w:eastAsia="Times New Roman" w:hAnsi="Arial" w:cs="Arial"/>
                <w:bCs/>
                <w:color w:val="000000"/>
                <w:sz w:val="16"/>
                <w:szCs w:val="16"/>
                <w:lang w:eastAsia="es-ES"/>
              </w:rPr>
              <w:t>&gt;250em</w:t>
            </w:r>
          </w:p>
        </w:tc>
        <w:tc>
          <w:tcPr>
            <w:tcW w:w="658" w:type="dxa"/>
            <w:tcBorders>
              <w:top w:val="nil"/>
              <w:left w:val="nil"/>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center"/>
              <w:rPr>
                <w:rFonts w:ascii="Arial" w:eastAsia="Times New Roman" w:hAnsi="Arial" w:cs="Arial"/>
                <w:bCs/>
                <w:color w:val="000000"/>
                <w:sz w:val="16"/>
                <w:szCs w:val="16"/>
                <w:lang w:eastAsia="es-ES"/>
              </w:rPr>
            </w:pPr>
            <w:r w:rsidRPr="004A0F00">
              <w:rPr>
                <w:rFonts w:ascii="Arial" w:eastAsia="Times New Roman" w:hAnsi="Arial" w:cs="Arial"/>
                <w:bCs/>
                <w:color w:val="000000"/>
                <w:sz w:val="16"/>
                <w:szCs w:val="16"/>
                <w:lang w:eastAsia="es-ES"/>
              </w:rPr>
              <w:t>&lt;250em</w:t>
            </w:r>
          </w:p>
        </w:tc>
        <w:tc>
          <w:tcPr>
            <w:tcW w:w="658" w:type="dxa"/>
            <w:tcBorders>
              <w:top w:val="nil"/>
              <w:left w:val="nil"/>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center"/>
              <w:rPr>
                <w:rFonts w:ascii="Arial" w:eastAsia="Times New Roman" w:hAnsi="Arial" w:cs="Arial"/>
                <w:bCs/>
                <w:color w:val="000000"/>
                <w:sz w:val="16"/>
                <w:szCs w:val="16"/>
                <w:lang w:eastAsia="es-ES"/>
              </w:rPr>
            </w:pPr>
            <w:r w:rsidRPr="004A0F00">
              <w:rPr>
                <w:rFonts w:ascii="Arial" w:eastAsia="Times New Roman" w:hAnsi="Arial" w:cs="Arial"/>
                <w:bCs/>
                <w:color w:val="000000"/>
                <w:sz w:val="16"/>
                <w:szCs w:val="16"/>
                <w:lang w:eastAsia="es-ES"/>
              </w:rPr>
              <w:t>&gt;250em</w:t>
            </w:r>
          </w:p>
        </w:tc>
        <w:tc>
          <w:tcPr>
            <w:tcW w:w="658" w:type="dxa"/>
            <w:tcBorders>
              <w:top w:val="nil"/>
              <w:left w:val="nil"/>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center"/>
              <w:rPr>
                <w:rFonts w:ascii="Arial" w:eastAsia="Times New Roman" w:hAnsi="Arial" w:cs="Arial"/>
                <w:bCs/>
                <w:color w:val="000000"/>
                <w:sz w:val="16"/>
                <w:szCs w:val="16"/>
                <w:lang w:eastAsia="es-ES"/>
              </w:rPr>
            </w:pPr>
            <w:r w:rsidRPr="004A0F00">
              <w:rPr>
                <w:rFonts w:ascii="Arial" w:eastAsia="Times New Roman" w:hAnsi="Arial" w:cs="Arial"/>
                <w:bCs/>
                <w:color w:val="000000"/>
                <w:sz w:val="16"/>
                <w:szCs w:val="16"/>
                <w:lang w:eastAsia="es-ES"/>
              </w:rPr>
              <w:t>&lt;250em</w:t>
            </w:r>
          </w:p>
        </w:tc>
        <w:tc>
          <w:tcPr>
            <w:tcW w:w="658" w:type="dxa"/>
            <w:tcBorders>
              <w:top w:val="nil"/>
              <w:left w:val="nil"/>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center"/>
              <w:rPr>
                <w:rFonts w:ascii="Arial" w:eastAsia="Times New Roman" w:hAnsi="Arial" w:cs="Arial"/>
                <w:bCs/>
                <w:color w:val="000000"/>
                <w:sz w:val="16"/>
                <w:szCs w:val="16"/>
                <w:lang w:eastAsia="es-ES"/>
              </w:rPr>
            </w:pPr>
            <w:r w:rsidRPr="004A0F00">
              <w:rPr>
                <w:rFonts w:ascii="Arial" w:eastAsia="Times New Roman" w:hAnsi="Arial" w:cs="Arial"/>
                <w:bCs/>
                <w:color w:val="000000"/>
                <w:sz w:val="16"/>
                <w:szCs w:val="16"/>
                <w:lang w:eastAsia="es-ES"/>
              </w:rPr>
              <w:t>&gt;250em</w:t>
            </w:r>
          </w:p>
        </w:tc>
      </w:tr>
      <w:tr w:rsidR="00A30C64" w:rsidRPr="004A0F00" w:rsidTr="004A0F00">
        <w:trPr>
          <w:trHeight w:val="315"/>
        </w:trPr>
        <w:tc>
          <w:tcPr>
            <w:tcW w:w="3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bCs/>
                <w:color w:val="000000"/>
                <w:sz w:val="16"/>
                <w:szCs w:val="16"/>
                <w:lang w:eastAsia="es-ES"/>
              </w:rPr>
            </w:pPr>
            <w:r w:rsidRPr="004A0F00">
              <w:rPr>
                <w:rFonts w:ascii="Arial" w:eastAsia="Times New Roman" w:hAnsi="Arial" w:cs="Arial"/>
                <w:bCs/>
                <w:color w:val="000000"/>
                <w:sz w:val="16"/>
                <w:szCs w:val="16"/>
                <w:lang w:eastAsia="es-ES"/>
              </w:rPr>
              <w:t xml:space="preserve">Total Agricultura </w:t>
            </w:r>
          </w:p>
        </w:tc>
        <w:tc>
          <w:tcPr>
            <w:tcW w:w="658" w:type="dxa"/>
            <w:tcBorders>
              <w:top w:val="single" w:sz="4" w:space="0" w:color="auto"/>
              <w:left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60"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60"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r>
      <w:tr w:rsidR="00A30C64" w:rsidRPr="004A0F00" w:rsidTr="004A0F00">
        <w:trPr>
          <w:trHeight w:val="300"/>
        </w:trPr>
        <w:tc>
          <w:tcPr>
            <w:tcW w:w="327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r w:rsidRPr="004A0F00">
              <w:rPr>
                <w:rFonts w:ascii="Arial" w:eastAsia="Times New Roman" w:hAnsi="Arial" w:cs="Arial"/>
                <w:color w:val="000000"/>
                <w:sz w:val="16"/>
                <w:szCs w:val="16"/>
                <w:lang w:eastAsia="es-ES"/>
              </w:rPr>
              <w:t xml:space="preserve"> I+D interna</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36,47</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65,42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41,32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76</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49,95</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61,47</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29,65</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71,15</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41,32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82,28</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45,22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82,92</w:t>
            </w:r>
          </w:p>
        </w:tc>
      </w:tr>
      <w:tr w:rsidR="00A30C64" w:rsidRPr="004A0F00" w:rsidTr="004A0F00">
        <w:trPr>
          <w:trHeight w:val="300"/>
        </w:trPr>
        <w:tc>
          <w:tcPr>
            <w:tcW w:w="327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r w:rsidRPr="004A0F00">
              <w:rPr>
                <w:rFonts w:ascii="Arial" w:eastAsia="Times New Roman" w:hAnsi="Arial" w:cs="Arial"/>
                <w:color w:val="000000"/>
                <w:sz w:val="16"/>
                <w:szCs w:val="16"/>
                <w:lang w:eastAsia="es-ES"/>
              </w:rPr>
              <w:t>Adquisición de  I+D (I+D externa)</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6,06</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7,71</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13,46</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12,83</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8,85</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12,25</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9,5</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8,75</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10,75</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10,8</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10,34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9,9</w:t>
            </w:r>
          </w:p>
        </w:tc>
      </w:tr>
      <w:tr w:rsidR="00A30C64" w:rsidRPr="004A0F00" w:rsidTr="004A0F00">
        <w:trPr>
          <w:trHeight w:val="300"/>
        </w:trPr>
        <w:tc>
          <w:tcPr>
            <w:tcW w:w="327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r w:rsidRPr="004A0F00">
              <w:rPr>
                <w:rFonts w:ascii="Arial" w:eastAsia="Times New Roman" w:hAnsi="Arial" w:cs="Arial"/>
                <w:color w:val="000000"/>
                <w:sz w:val="16"/>
                <w:szCs w:val="16"/>
                <w:lang w:eastAsia="es-ES"/>
              </w:rPr>
              <w:t>Adquisición de maquinaria, equipos y software</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52,79</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26,82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41,69</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8,3</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25,4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21,81</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56,33</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15,92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43,99</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6,5</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40,01</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6,4</w:t>
            </w:r>
          </w:p>
        </w:tc>
      </w:tr>
      <w:tr w:rsidR="00A30C64" w:rsidRPr="004A0F00" w:rsidTr="004A0F00">
        <w:trPr>
          <w:trHeight w:val="300"/>
        </w:trPr>
        <w:tc>
          <w:tcPr>
            <w:tcW w:w="327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r w:rsidRPr="004A0F00">
              <w:rPr>
                <w:rFonts w:ascii="Arial" w:eastAsia="Times New Roman" w:hAnsi="Arial" w:cs="Arial"/>
                <w:color w:val="000000"/>
                <w:sz w:val="16"/>
                <w:szCs w:val="16"/>
                <w:lang w:eastAsia="es-ES"/>
              </w:rPr>
              <w:t>Adquisición de otros conocimientos externos</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0,49</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0,01</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0,16</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0,14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1,23</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0,1</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0,05</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0,74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w:t>
            </w:r>
          </w:p>
        </w:tc>
      </w:tr>
      <w:tr w:rsidR="00A30C64" w:rsidRPr="004A0F00" w:rsidTr="004A0F00">
        <w:trPr>
          <w:trHeight w:val="300"/>
        </w:trPr>
        <w:tc>
          <w:tcPr>
            <w:tcW w:w="327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r w:rsidRPr="004A0F00">
              <w:rPr>
                <w:rFonts w:ascii="Arial" w:eastAsia="Times New Roman" w:hAnsi="Arial" w:cs="Arial"/>
                <w:color w:val="000000"/>
                <w:sz w:val="16"/>
                <w:szCs w:val="16"/>
                <w:lang w:eastAsia="es-ES"/>
              </w:rPr>
              <w:t>Formación</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0,23</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0,02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0,23</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0,05</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0,45</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0,2</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0,39</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0,51</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0,14</w:t>
            </w:r>
          </w:p>
        </w:tc>
      </w:tr>
      <w:tr w:rsidR="00A30C64" w:rsidRPr="004A0F00" w:rsidTr="004A0F00">
        <w:trPr>
          <w:trHeight w:val="300"/>
        </w:trPr>
        <w:tc>
          <w:tcPr>
            <w:tcW w:w="327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r w:rsidRPr="004A0F00">
              <w:rPr>
                <w:rFonts w:ascii="Arial" w:eastAsia="Times New Roman" w:hAnsi="Arial" w:cs="Arial"/>
                <w:color w:val="000000"/>
                <w:sz w:val="16"/>
                <w:szCs w:val="16"/>
                <w:lang w:eastAsia="es-ES"/>
              </w:rPr>
              <w:t>Introducción de innovaciones en el mercado</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3,42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0,03</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2,97</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2,04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11,89</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2,28</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3,12</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4,19</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1,86</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0,17</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2,31</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0,52</w:t>
            </w:r>
          </w:p>
        </w:tc>
      </w:tr>
      <w:tr w:rsidR="00A30C64" w:rsidRPr="004A0F00" w:rsidTr="004A0F00">
        <w:trPr>
          <w:trHeight w:val="315"/>
        </w:trPr>
        <w:tc>
          <w:tcPr>
            <w:tcW w:w="327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r w:rsidRPr="004A0F00">
              <w:rPr>
                <w:rFonts w:ascii="Arial" w:eastAsia="Times New Roman" w:hAnsi="Arial" w:cs="Arial"/>
                <w:color w:val="000000"/>
                <w:sz w:val="16"/>
                <w:szCs w:val="16"/>
                <w:lang w:eastAsia="es-ES"/>
              </w:rPr>
              <w:t>Diseño, otros preparativos para producción y/o distribución</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0,54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0,18</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0,79</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3,32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0,76</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0,9</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1,53</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0,26</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0,38</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0,11</w:t>
            </w:r>
          </w:p>
        </w:tc>
      </w:tr>
      <w:tr w:rsidR="00A30C64" w:rsidRPr="004A0F00" w:rsidTr="004A0F00">
        <w:trPr>
          <w:trHeight w:val="315"/>
        </w:trPr>
        <w:tc>
          <w:tcPr>
            <w:tcW w:w="3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bCs/>
                <w:color w:val="000000"/>
                <w:sz w:val="16"/>
                <w:szCs w:val="16"/>
                <w:lang w:eastAsia="es-ES"/>
              </w:rPr>
            </w:pPr>
            <w:r w:rsidRPr="004A0F00">
              <w:rPr>
                <w:rFonts w:ascii="Arial" w:eastAsia="Times New Roman" w:hAnsi="Arial" w:cs="Arial"/>
                <w:bCs/>
                <w:color w:val="000000"/>
                <w:sz w:val="16"/>
                <w:szCs w:val="16"/>
                <w:lang w:eastAsia="es-ES"/>
              </w:rPr>
              <w:t xml:space="preserve">Total Industria </w:t>
            </w:r>
          </w:p>
        </w:tc>
        <w:tc>
          <w:tcPr>
            <w:tcW w:w="658" w:type="dxa"/>
            <w:tcBorders>
              <w:top w:val="single" w:sz="4" w:space="0" w:color="auto"/>
              <w:left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60"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60"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r>
      <w:tr w:rsidR="00A30C64" w:rsidRPr="004A0F00" w:rsidTr="004A0F00">
        <w:trPr>
          <w:trHeight w:val="300"/>
        </w:trPr>
        <w:tc>
          <w:tcPr>
            <w:tcW w:w="327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r w:rsidRPr="004A0F00">
              <w:rPr>
                <w:rFonts w:ascii="Arial" w:eastAsia="Times New Roman" w:hAnsi="Arial" w:cs="Arial"/>
                <w:color w:val="000000"/>
                <w:sz w:val="16"/>
                <w:szCs w:val="16"/>
                <w:lang w:eastAsia="es-ES"/>
              </w:rPr>
              <w:t xml:space="preserve"> I+D interna</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40,51</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42,48</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41,2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40,91</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46,34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42,57</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46,26</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44,9</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49,92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44,67</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52,12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46,9</w:t>
            </w:r>
          </w:p>
        </w:tc>
      </w:tr>
      <w:tr w:rsidR="00A30C64" w:rsidRPr="004A0F00" w:rsidTr="004A0F00">
        <w:trPr>
          <w:trHeight w:val="300"/>
        </w:trPr>
        <w:tc>
          <w:tcPr>
            <w:tcW w:w="327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r w:rsidRPr="004A0F00">
              <w:rPr>
                <w:rFonts w:ascii="Arial" w:eastAsia="Times New Roman" w:hAnsi="Arial" w:cs="Arial"/>
                <w:color w:val="000000"/>
                <w:sz w:val="16"/>
                <w:szCs w:val="16"/>
                <w:lang w:eastAsia="es-ES"/>
              </w:rPr>
              <w:t>Adquisición de  I+D (I+D externa)</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11,37</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18,52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11,03</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20,16</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10,5</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16,35</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11,99</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19,24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12,14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25,17</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13,33</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26,59</w:t>
            </w:r>
          </w:p>
        </w:tc>
      </w:tr>
      <w:tr w:rsidR="00A30C64" w:rsidRPr="004A0F00" w:rsidTr="004A0F00">
        <w:trPr>
          <w:trHeight w:val="300"/>
        </w:trPr>
        <w:tc>
          <w:tcPr>
            <w:tcW w:w="327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r w:rsidRPr="004A0F00">
              <w:rPr>
                <w:rFonts w:ascii="Arial" w:eastAsia="Times New Roman" w:hAnsi="Arial" w:cs="Arial"/>
                <w:color w:val="000000"/>
                <w:sz w:val="16"/>
                <w:szCs w:val="16"/>
                <w:lang w:eastAsia="es-ES"/>
              </w:rPr>
              <w:t>Adquisición de maquinaria, equipos y software</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41,3</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18,45</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38,92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19,43</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32,02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20,91</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31,39</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16,86</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28,14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14,9</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28</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11,63</w:t>
            </w:r>
          </w:p>
        </w:tc>
      </w:tr>
      <w:tr w:rsidR="00A30C64" w:rsidRPr="004A0F00" w:rsidTr="004A0F00">
        <w:trPr>
          <w:trHeight w:val="300"/>
        </w:trPr>
        <w:tc>
          <w:tcPr>
            <w:tcW w:w="327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r w:rsidRPr="004A0F00">
              <w:rPr>
                <w:rFonts w:ascii="Arial" w:eastAsia="Times New Roman" w:hAnsi="Arial" w:cs="Arial"/>
                <w:color w:val="000000"/>
                <w:sz w:val="16"/>
                <w:szCs w:val="16"/>
                <w:lang w:eastAsia="es-ES"/>
              </w:rPr>
              <w:t>Adquisición de otros conocimientos externos</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0,77</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10,94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0,49</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11,71</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0,41</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12,12</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0,93</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11,74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0,48</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8,54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0,38</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8,24</w:t>
            </w:r>
          </w:p>
        </w:tc>
      </w:tr>
      <w:tr w:rsidR="00A30C64" w:rsidRPr="004A0F00" w:rsidTr="004A0F00">
        <w:trPr>
          <w:trHeight w:val="300"/>
        </w:trPr>
        <w:tc>
          <w:tcPr>
            <w:tcW w:w="327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r w:rsidRPr="004A0F00">
              <w:rPr>
                <w:rFonts w:ascii="Arial" w:eastAsia="Times New Roman" w:hAnsi="Arial" w:cs="Arial"/>
                <w:color w:val="000000"/>
                <w:sz w:val="16"/>
                <w:szCs w:val="16"/>
                <w:lang w:eastAsia="es-ES"/>
              </w:rPr>
              <w:t>Formación</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0,6</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0,42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0,53</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0,44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0,45</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0,37</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0,39</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0,38</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0,76</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0,56</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0,31</w:t>
            </w:r>
          </w:p>
        </w:tc>
      </w:tr>
      <w:tr w:rsidR="00A30C64" w:rsidRPr="004A0F00" w:rsidTr="004A0F00">
        <w:trPr>
          <w:trHeight w:val="300"/>
        </w:trPr>
        <w:tc>
          <w:tcPr>
            <w:tcW w:w="327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r w:rsidRPr="004A0F00">
              <w:rPr>
                <w:rFonts w:ascii="Arial" w:eastAsia="Times New Roman" w:hAnsi="Arial" w:cs="Arial"/>
                <w:color w:val="000000"/>
                <w:sz w:val="16"/>
                <w:szCs w:val="16"/>
                <w:lang w:eastAsia="es-ES"/>
              </w:rPr>
              <w:t>Introducción de innovaciones en el mercado</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3,32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6,25</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5,12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4,21</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5,96</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4,7</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5,12</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5,14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4,78</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5,3</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3,28</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4,05</w:t>
            </w:r>
          </w:p>
        </w:tc>
      </w:tr>
      <w:tr w:rsidR="00A30C64" w:rsidRPr="004A0F00" w:rsidTr="004A0F00">
        <w:trPr>
          <w:trHeight w:val="315"/>
        </w:trPr>
        <w:tc>
          <w:tcPr>
            <w:tcW w:w="327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r w:rsidRPr="004A0F00">
              <w:rPr>
                <w:rFonts w:ascii="Arial" w:eastAsia="Times New Roman" w:hAnsi="Arial" w:cs="Arial"/>
                <w:color w:val="000000"/>
                <w:sz w:val="16"/>
                <w:szCs w:val="16"/>
                <w:lang w:eastAsia="es-ES"/>
              </w:rPr>
              <w:t>Diseño, otros preparativos para producción y/o distribución</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2,12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2,95</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2,71</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3,14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4,31</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2,98</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3,93</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1,73</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3,77</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1,03</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2,34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2,28</w:t>
            </w:r>
          </w:p>
        </w:tc>
      </w:tr>
      <w:tr w:rsidR="00A30C64" w:rsidRPr="004A0F00" w:rsidTr="004A0F00">
        <w:trPr>
          <w:trHeight w:val="315"/>
        </w:trPr>
        <w:tc>
          <w:tcPr>
            <w:tcW w:w="3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bCs/>
                <w:color w:val="000000"/>
                <w:sz w:val="16"/>
                <w:szCs w:val="16"/>
                <w:lang w:eastAsia="es-ES"/>
              </w:rPr>
            </w:pPr>
            <w:r w:rsidRPr="004A0F00">
              <w:rPr>
                <w:rFonts w:ascii="Arial" w:eastAsia="Times New Roman" w:hAnsi="Arial" w:cs="Arial"/>
                <w:bCs/>
                <w:color w:val="000000"/>
                <w:sz w:val="16"/>
                <w:szCs w:val="16"/>
                <w:lang w:eastAsia="es-ES"/>
              </w:rPr>
              <w:t xml:space="preserve">Total Servicios </w:t>
            </w:r>
          </w:p>
        </w:tc>
        <w:tc>
          <w:tcPr>
            <w:tcW w:w="658" w:type="dxa"/>
            <w:tcBorders>
              <w:top w:val="single" w:sz="4" w:space="0" w:color="auto"/>
              <w:left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60"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60"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c>
          <w:tcPr>
            <w:tcW w:w="658" w:type="dxa"/>
            <w:tcBorders>
              <w:top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 </w:t>
            </w:r>
          </w:p>
        </w:tc>
      </w:tr>
      <w:tr w:rsidR="00A30C64" w:rsidRPr="004A0F00" w:rsidTr="004A0F00">
        <w:trPr>
          <w:trHeight w:val="300"/>
        </w:trPr>
        <w:tc>
          <w:tcPr>
            <w:tcW w:w="327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r w:rsidRPr="004A0F00">
              <w:rPr>
                <w:rFonts w:ascii="Arial" w:eastAsia="Times New Roman" w:hAnsi="Arial" w:cs="Arial"/>
                <w:color w:val="000000"/>
                <w:sz w:val="16"/>
                <w:szCs w:val="16"/>
                <w:lang w:eastAsia="es-ES"/>
              </w:rPr>
              <w:t xml:space="preserve"> I+D interna</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52,97</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23,85</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51,93</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26,4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54,37</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24,06</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55,77</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26,06</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60,93</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29,98</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63,89</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33,56</w:t>
            </w:r>
          </w:p>
        </w:tc>
      </w:tr>
      <w:tr w:rsidR="00A30C64" w:rsidRPr="004A0F00" w:rsidTr="004A0F00">
        <w:trPr>
          <w:trHeight w:val="300"/>
        </w:trPr>
        <w:tc>
          <w:tcPr>
            <w:tcW w:w="327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r w:rsidRPr="004A0F00">
              <w:rPr>
                <w:rFonts w:ascii="Arial" w:eastAsia="Times New Roman" w:hAnsi="Arial" w:cs="Arial"/>
                <w:color w:val="000000"/>
                <w:sz w:val="16"/>
                <w:szCs w:val="16"/>
                <w:lang w:eastAsia="es-ES"/>
              </w:rPr>
              <w:t>Adquisición de  I+D (I+D externa)</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14,64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13,94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15,2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14,36</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11,58</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13,7</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12,49</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13,46</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12,19</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18,17</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12,62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24,14</w:t>
            </w:r>
          </w:p>
        </w:tc>
      </w:tr>
      <w:tr w:rsidR="00A30C64" w:rsidRPr="004A0F00" w:rsidTr="004A0F00">
        <w:trPr>
          <w:trHeight w:val="300"/>
        </w:trPr>
        <w:tc>
          <w:tcPr>
            <w:tcW w:w="327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r w:rsidRPr="004A0F00">
              <w:rPr>
                <w:rFonts w:ascii="Arial" w:eastAsia="Times New Roman" w:hAnsi="Arial" w:cs="Arial"/>
                <w:color w:val="000000"/>
                <w:sz w:val="16"/>
                <w:szCs w:val="16"/>
                <w:lang w:eastAsia="es-ES"/>
              </w:rPr>
              <w:t>Adquisición de maquinaria, equipos y software</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19,2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46,67</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21,85</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45,35</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21,71</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44,59</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24,05</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43,98</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19,73</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35,78</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16,47</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27,25</w:t>
            </w:r>
          </w:p>
        </w:tc>
      </w:tr>
      <w:tr w:rsidR="00A30C64" w:rsidRPr="004A0F00" w:rsidTr="004A0F00">
        <w:trPr>
          <w:trHeight w:val="300"/>
        </w:trPr>
        <w:tc>
          <w:tcPr>
            <w:tcW w:w="327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r w:rsidRPr="004A0F00">
              <w:rPr>
                <w:rFonts w:ascii="Arial" w:eastAsia="Times New Roman" w:hAnsi="Arial" w:cs="Arial"/>
                <w:color w:val="000000"/>
                <w:sz w:val="16"/>
                <w:szCs w:val="16"/>
                <w:lang w:eastAsia="es-ES"/>
              </w:rPr>
              <w:t>Adquisición de otros conocimientos externos</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1,46</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5,99</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2,47</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4,77</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0,61</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5,98</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0,98</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4,33</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0,8</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4,48</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1,33</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4,47</w:t>
            </w:r>
          </w:p>
        </w:tc>
      </w:tr>
      <w:tr w:rsidR="00A30C64" w:rsidRPr="004A0F00" w:rsidTr="004A0F00">
        <w:trPr>
          <w:trHeight w:val="300"/>
        </w:trPr>
        <w:tc>
          <w:tcPr>
            <w:tcW w:w="327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r w:rsidRPr="004A0F00">
              <w:rPr>
                <w:rFonts w:ascii="Arial" w:eastAsia="Times New Roman" w:hAnsi="Arial" w:cs="Arial"/>
                <w:color w:val="000000"/>
                <w:sz w:val="16"/>
                <w:szCs w:val="16"/>
                <w:lang w:eastAsia="es-ES"/>
              </w:rPr>
              <w:t>Formación</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1,05</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1,69</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1,17</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1,03</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1,11</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1,6</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0,56</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0,65</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1,34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0,77</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1,07</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0,94</w:t>
            </w:r>
          </w:p>
        </w:tc>
      </w:tr>
      <w:tr w:rsidR="00A30C64" w:rsidRPr="004A0F00" w:rsidTr="004A0F00">
        <w:trPr>
          <w:trHeight w:val="300"/>
        </w:trPr>
        <w:tc>
          <w:tcPr>
            <w:tcW w:w="327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r w:rsidRPr="004A0F00">
              <w:rPr>
                <w:rFonts w:ascii="Arial" w:eastAsia="Times New Roman" w:hAnsi="Arial" w:cs="Arial"/>
                <w:color w:val="000000"/>
                <w:sz w:val="16"/>
                <w:szCs w:val="16"/>
                <w:lang w:eastAsia="es-ES"/>
              </w:rPr>
              <w:t>Introducción de innovaciones en el mercado</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8,75</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4,78</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5,54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4,22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7,65</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5,81</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3,75</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6,82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2,88</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4,9</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3,37</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2,66</w:t>
            </w:r>
          </w:p>
        </w:tc>
      </w:tr>
      <w:tr w:rsidR="00A30C64" w:rsidRPr="004A0F00" w:rsidTr="004A0F00">
        <w:trPr>
          <w:trHeight w:val="300"/>
        </w:trPr>
        <w:tc>
          <w:tcPr>
            <w:tcW w:w="327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A30C64" w:rsidRPr="004A0F00" w:rsidRDefault="00A30C64" w:rsidP="00A30C64">
            <w:pPr>
              <w:spacing w:line="240" w:lineRule="auto"/>
              <w:ind w:firstLine="0"/>
              <w:jc w:val="left"/>
              <w:rPr>
                <w:rFonts w:ascii="Arial" w:eastAsia="Times New Roman" w:hAnsi="Arial" w:cs="Arial"/>
                <w:color w:val="000000"/>
                <w:sz w:val="16"/>
                <w:szCs w:val="16"/>
                <w:lang w:eastAsia="es-ES"/>
              </w:rPr>
            </w:pPr>
            <w:r w:rsidRPr="004A0F00">
              <w:rPr>
                <w:rFonts w:ascii="Arial" w:eastAsia="Times New Roman" w:hAnsi="Arial" w:cs="Arial"/>
                <w:color w:val="000000"/>
                <w:sz w:val="16"/>
                <w:szCs w:val="16"/>
                <w:lang w:eastAsia="es-ES"/>
              </w:rPr>
              <w:t>Diseño, otros preparativos para producción y/o distribución</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1,91</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3,08</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1,85</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3,87</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2,97</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4,26</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2,4</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4,7</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2,14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5,92</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1,24</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30C64" w:rsidRPr="004A0F00" w:rsidRDefault="00A30C64" w:rsidP="00A30C64">
            <w:pPr>
              <w:spacing w:line="240" w:lineRule="auto"/>
              <w:ind w:firstLine="0"/>
              <w:jc w:val="center"/>
              <w:rPr>
                <w:rFonts w:ascii="Arial" w:eastAsia="Times New Roman" w:hAnsi="Arial" w:cs="Arial"/>
                <w:sz w:val="16"/>
                <w:szCs w:val="16"/>
                <w:lang w:eastAsia="es-ES"/>
              </w:rPr>
            </w:pPr>
            <w:r w:rsidRPr="004A0F00">
              <w:rPr>
                <w:rFonts w:ascii="Arial" w:eastAsia="Times New Roman" w:hAnsi="Arial" w:cs="Arial"/>
                <w:sz w:val="16"/>
                <w:szCs w:val="16"/>
                <w:lang w:eastAsia="es-ES"/>
              </w:rPr>
              <w:t>6,98</w:t>
            </w:r>
          </w:p>
        </w:tc>
      </w:tr>
    </w:tbl>
    <w:p w:rsidR="00A30C64" w:rsidRPr="00792C4A" w:rsidRDefault="00A30C64" w:rsidP="0064654E">
      <w:pPr>
        <w:pStyle w:val="Prrafodelista"/>
        <w:widowControl w:val="0"/>
        <w:autoSpaceDE w:val="0"/>
        <w:autoSpaceDN w:val="0"/>
        <w:adjustRightInd w:val="0"/>
        <w:spacing w:after="117"/>
        <w:ind w:left="3" w:right="23" w:firstLine="281"/>
        <w:rPr>
          <w:rFonts w:ascii="Arial" w:hAnsi="Arial" w:cs="Arial"/>
          <w:sz w:val="22"/>
          <w:szCs w:val="24"/>
        </w:rPr>
      </w:pPr>
    </w:p>
    <w:p w:rsidR="0066482D" w:rsidRPr="00F71A32" w:rsidRDefault="0066482D" w:rsidP="00CF14F3">
      <w:pPr>
        <w:widowControl w:val="0"/>
        <w:autoSpaceDE w:val="0"/>
        <w:autoSpaceDN w:val="0"/>
        <w:adjustRightInd w:val="0"/>
        <w:spacing w:after="117"/>
        <w:ind w:left="567" w:right="23" w:firstLine="0"/>
        <w:rPr>
          <w:rFonts w:ascii="Arial" w:hAnsi="Arial" w:cs="Arial"/>
          <w:color w:val="000000"/>
          <w:sz w:val="22"/>
          <w:szCs w:val="24"/>
        </w:rPr>
      </w:pPr>
      <w:r w:rsidRPr="00F71A32">
        <w:rPr>
          <w:rFonts w:ascii="Arial" w:hAnsi="Arial" w:cs="Arial"/>
          <w:noProof/>
          <w:color w:val="000000"/>
          <w:sz w:val="22"/>
          <w:szCs w:val="24"/>
          <w:lang w:eastAsia="es-ES"/>
        </w:rPr>
        <w:lastRenderedPageBreak/>
        <w:drawing>
          <wp:anchor distT="0" distB="0" distL="114300" distR="114300" simplePos="0" relativeHeight="251687936" behindDoc="0" locked="0" layoutInCell="1" allowOverlap="1">
            <wp:simplePos x="0" y="0"/>
            <wp:positionH relativeFrom="column">
              <wp:posOffset>-170180</wp:posOffset>
            </wp:positionH>
            <wp:positionV relativeFrom="paragraph">
              <wp:posOffset>601345</wp:posOffset>
            </wp:positionV>
            <wp:extent cx="5895975" cy="4219575"/>
            <wp:effectExtent l="19050" t="0" r="9525" b="0"/>
            <wp:wrapSquare wrapText="bothSides"/>
            <wp:docPr id="1"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F312F8" w:rsidRPr="00F71A32">
        <w:rPr>
          <w:rFonts w:ascii="Arial" w:hAnsi="Arial" w:cs="Arial"/>
          <w:color w:val="000000"/>
          <w:sz w:val="22"/>
          <w:szCs w:val="24"/>
        </w:rPr>
        <w:t>Gráfico 3</w:t>
      </w:r>
      <w:r w:rsidRPr="00F71A32">
        <w:rPr>
          <w:rFonts w:ascii="Arial" w:hAnsi="Arial" w:cs="Arial"/>
          <w:color w:val="000000"/>
          <w:sz w:val="22"/>
          <w:szCs w:val="24"/>
        </w:rPr>
        <w:t xml:space="preserve"> - Gastos totales en actividades innovadoras en el sector de la agricultura (en porcentaje).</w:t>
      </w:r>
    </w:p>
    <w:p w:rsidR="00B32FBD" w:rsidRDefault="00B32FBD" w:rsidP="00B32FBD">
      <w:pPr>
        <w:widowControl w:val="0"/>
        <w:autoSpaceDE w:val="0"/>
        <w:autoSpaceDN w:val="0"/>
        <w:adjustRightInd w:val="0"/>
        <w:spacing w:after="117"/>
        <w:ind w:left="567" w:right="23" w:firstLine="0"/>
        <w:rPr>
          <w:rFonts w:ascii="Arial" w:hAnsi="Arial" w:cs="Arial"/>
          <w:color w:val="000000"/>
          <w:sz w:val="22"/>
          <w:szCs w:val="24"/>
        </w:rPr>
      </w:pPr>
    </w:p>
    <w:p w:rsidR="00741954" w:rsidRPr="00F71A32" w:rsidRDefault="00235C3B" w:rsidP="00B32FBD">
      <w:pPr>
        <w:widowControl w:val="0"/>
        <w:autoSpaceDE w:val="0"/>
        <w:autoSpaceDN w:val="0"/>
        <w:adjustRightInd w:val="0"/>
        <w:spacing w:after="117"/>
        <w:ind w:left="567" w:right="23" w:firstLine="0"/>
        <w:rPr>
          <w:rFonts w:ascii="Arial" w:hAnsi="Arial" w:cs="Arial"/>
          <w:color w:val="000000"/>
          <w:sz w:val="22"/>
          <w:szCs w:val="24"/>
        </w:rPr>
      </w:pPr>
      <w:r w:rsidRPr="00F71A32">
        <w:rPr>
          <w:rFonts w:ascii="Arial" w:hAnsi="Arial" w:cs="Arial"/>
          <w:color w:val="000000"/>
          <w:sz w:val="22"/>
          <w:szCs w:val="24"/>
        </w:rPr>
        <w:t>Gráfico 4</w:t>
      </w:r>
      <w:r w:rsidR="00741954" w:rsidRPr="00F71A32">
        <w:rPr>
          <w:rFonts w:ascii="Arial" w:hAnsi="Arial" w:cs="Arial"/>
          <w:color w:val="000000"/>
          <w:sz w:val="22"/>
          <w:szCs w:val="24"/>
        </w:rPr>
        <w:t xml:space="preserve"> - Gastos totales en actividades innovadoras en el sector de la industria (en porcentaje).</w:t>
      </w:r>
    </w:p>
    <w:p w:rsidR="00B32FBD" w:rsidRDefault="00B32FBD" w:rsidP="00AB60DD">
      <w:pPr>
        <w:pStyle w:val="Prrafodelista"/>
        <w:widowControl w:val="0"/>
        <w:autoSpaceDE w:val="0"/>
        <w:autoSpaceDN w:val="0"/>
        <w:adjustRightInd w:val="0"/>
        <w:spacing w:after="117"/>
        <w:ind w:left="3" w:right="23" w:firstLine="281"/>
        <w:jc w:val="center"/>
        <w:rPr>
          <w:rFonts w:ascii="Arial" w:hAnsi="Arial" w:cs="Arial"/>
          <w:b/>
          <w:i/>
          <w:color w:val="000000"/>
          <w:sz w:val="24"/>
          <w:szCs w:val="24"/>
        </w:rPr>
      </w:pPr>
    </w:p>
    <w:p w:rsidR="00B32FBD" w:rsidRDefault="00B32FBD" w:rsidP="00AB60DD">
      <w:pPr>
        <w:pStyle w:val="Prrafodelista"/>
        <w:widowControl w:val="0"/>
        <w:autoSpaceDE w:val="0"/>
        <w:autoSpaceDN w:val="0"/>
        <w:adjustRightInd w:val="0"/>
        <w:spacing w:after="117"/>
        <w:ind w:left="3" w:right="23" w:firstLine="281"/>
        <w:jc w:val="center"/>
        <w:rPr>
          <w:rFonts w:ascii="Arial" w:hAnsi="Arial" w:cs="Arial"/>
          <w:b/>
          <w:i/>
          <w:color w:val="000000"/>
          <w:sz w:val="24"/>
          <w:szCs w:val="24"/>
        </w:rPr>
      </w:pPr>
    </w:p>
    <w:p w:rsidR="00AB60DD" w:rsidRDefault="00AB60DD" w:rsidP="00B32FBD">
      <w:pPr>
        <w:pStyle w:val="Prrafodelista"/>
        <w:widowControl w:val="0"/>
        <w:autoSpaceDE w:val="0"/>
        <w:autoSpaceDN w:val="0"/>
        <w:adjustRightInd w:val="0"/>
        <w:spacing w:after="117"/>
        <w:ind w:left="567" w:right="23" w:firstLine="0"/>
        <w:rPr>
          <w:rFonts w:ascii="Arial" w:hAnsi="Arial" w:cs="Arial"/>
          <w:color w:val="000000"/>
          <w:sz w:val="22"/>
          <w:szCs w:val="24"/>
        </w:rPr>
      </w:pPr>
      <w:r w:rsidRPr="00B32FBD">
        <w:rPr>
          <w:rFonts w:ascii="Arial" w:hAnsi="Arial" w:cs="Arial"/>
          <w:noProof/>
          <w:color w:val="E36C0A" w:themeColor="accent6" w:themeShade="BF"/>
          <w:sz w:val="32"/>
          <w:szCs w:val="24"/>
          <w:lang w:eastAsia="es-ES"/>
        </w:rPr>
        <w:lastRenderedPageBreak/>
        <w:drawing>
          <wp:anchor distT="0" distB="0" distL="114300" distR="114300" simplePos="0" relativeHeight="251692032" behindDoc="0" locked="0" layoutInCell="1" allowOverlap="1">
            <wp:simplePos x="0" y="0"/>
            <wp:positionH relativeFrom="column">
              <wp:posOffset>72390</wp:posOffset>
            </wp:positionH>
            <wp:positionV relativeFrom="paragraph">
              <wp:posOffset>4967605</wp:posOffset>
            </wp:positionV>
            <wp:extent cx="5309870" cy="3519805"/>
            <wp:effectExtent l="19050" t="0" r="24130" b="4445"/>
            <wp:wrapSquare wrapText="bothSides"/>
            <wp:docPr id="11"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741954" w:rsidRPr="00B32FBD">
        <w:rPr>
          <w:rFonts w:ascii="Arial" w:hAnsi="Arial" w:cs="Arial"/>
          <w:noProof/>
          <w:color w:val="E36C0A" w:themeColor="accent6" w:themeShade="BF"/>
          <w:sz w:val="32"/>
          <w:szCs w:val="24"/>
          <w:lang w:eastAsia="es-ES"/>
        </w:rPr>
        <w:drawing>
          <wp:anchor distT="0" distB="0" distL="114300" distR="114300" simplePos="0" relativeHeight="251689984" behindDoc="0" locked="0" layoutInCell="1" allowOverlap="1">
            <wp:simplePos x="0" y="0"/>
            <wp:positionH relativeFrom="column">
              <wp:posOffset>-60960</wp:posOffset>
            </wp:positionH>
            <wp:positionV relativeFrom="paragraph">
              <wp:posOffset>71755</wp:posOffset>
            </wp:positionV>
            <wp:extent cx="5681345" cy="3914775"/>
            <wp:effectExtent l="19050" t="0" r="14605" b="0"/>
            <wp:wrapSquare wrapText="bothSides"/>
            <wp:docPr id="1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235C3B" w:rsidRPr="00B32FBD">
        <w:rPr>
          <w:rFonts w:ascii="Arial" w:hAnsi="Arial" w:cs="Arial"/>
          <w:color w:val="000000"/>
          <w:sz w:val="22"/>
          <w:szCs w:val="24"/>
        </w:rPr>
        <w:t>Gráfico 5</w:t>
      </w:r>
      <w:r w:rsidRPr="00B32FBD">
        <w:rPr>
          <w:rFonts w:ascii="Arial" w:hAnsi="Arial" w:cs="Arial"/>
          <w:color w:val="000000"/>
          <w:sz w:val="22"/>
          <w:szCs w:val="24"/>
        </w:rPr>
        <w:t xml:space="preserve"> - Gastos totales en actividades innovadoras en el sector de los servicios (en porcentaje).</w:t>
      </w:r>
    </w:p>
    <w:p w:rsidR="00B32FBD" w:rsidRDefault="00B32FBD" w:rsidP="00B32FBD">
      <w:pPr>
        <w:pStyle w:val="Prrafodelista"/>
        <w:widowControl w:val="0"/>
        <w:autoSpaceDE w:val="0"/>
        <w:autoSpaceDN w:val="0"/>
        <w:adjustRightInd w:val="0"/>
        <w:spacing w:after="117"/>
        <w:ind w:left="567" w:right="23" w:firstLine="0"/>
        <w:rPr>
          <w:rFonts w:ascii="Arial" w:hAnsi="Arial" w:cs="Arial"/>
          <w:color w:val="000000"/>
          <w:sz w:val="22"/>
          <w:szCs w:val="24"/>
        </w:rPr>
      </w:pPr>
    </w:p>
    <w:p w:rsidR="00B32FBD" w:rsidRDefault="00B32FBD" w:rsidP="00B32FBD">
      <w:pPr>
        <w:pStyle w:val="Prrafodelista"/>
        <w:widowControl w:val="0"/>
        <w:autoSpaceDE w:val="0"/>
        <w:autoSpaceDN w:val="0"/>
        <w:adjustRightInd w:val="0"/>
        <w:spacing w:after="117"/>
        <w:ind w:left="567" w:right="23" w:firstLine="0"/>
        <w:rPr>
          <w:rFonts w:ascii="Arial" w:hAnsi="Arial" w:cs="Arial"/>
          <w:color w:val="000000"/>
          <w:sz w:val="22"/>
          <w:szCs w:val="24"/>
        </w:rPr>
      </w:pPr>
    </w:p>
    <w:p w:rsidR="00B32FBD" w:rsidRPr="00B32FBD" w:rsidRDefault="00B32FBD" w:rsidP="00B32FBD">
      <w:pPr>
        <w:pStyle w:val="Prrafodelista"/>
        <w:widowControl w:val="0"/>
        <w:autoSpaceDE w:val="0"/>
        <w:autoSpaceDN w:val="0"/>
        <w:adjustRightInd w:val="0"/>
        <w:spacing w:after="117"/>
        <w:ind w:left="567" w:right="23" w:firstLine="0"/>
        <w:rPr>
          <w:rFonts w:ascii="Arial" w:hAnsi="Arial" w:cs="Arial"/>
          <w:color w:val="000000"/>
          <w:sz w:val="22"/>
          <w:szCs w:val="24"/>
        </w:rPr>
      </w:pPr>
    </w:p>
    <w:p w:rsidR="00AB60DD" w:rsidRPr="00AB60DD" w:rsidRDefault="00AB60DD" w:rsidP="00AB60DD">
      <w:pPr>
        <w:pStyle w:val="Prrafodelista"/>
        <w:widowControl w:val="0"/>
        <w:numPr>
          <w:ilvl w:val="0"/>
          <w:numId w:val="34"/>
        </w:numPr>
        <w:autoSpaceDE w:val="0"/>
        <w:autoSpaceDN w:val="0"/>
        <w:adjustRightInd w:val="0"/>
        <w:spacing w:after="117"/>
        <w:ind w:right="23"/>
        <w:rPr>
          <w:rFonts w:ascii="Arial" w:hAnsi="Arial" w:cs="Arial"/>
          <w:b/>
          <w:color w:val="000000"/>
          <w:sz w:val="22"/>
          <w:szCs w:val="24"/>
        </w:rPr>
      </w:pPr>
      <w:r w:rsidRPr="00AB60DD">
        <w:rPr>
          <w:rFonts w:ascii="Arial" w:hAnsi="Arial" w:cs="Arial"/>
          <w:b/>
          <w:color w:val="000000"/>
          <w:sz w:val="22"/>
          <w:szCs w:val="24"/>
          <w:u w:val="single"/>
        </w:rPr>
        <w:lastRenderedPageBreak/>
        <w:t>Intensidad de la innovación en actividades innovadoras por ramas de actividad y tamaño de la empresa</w:t>
      </w:r>
      <w:r w:rsidRPr="00AB60DD">
        <w:rPr>
          <w:rFonts w:ascii="Arial" w:hAnsi="Arial" w:cs="Arial"/>
          <w:b/>
          <w:color w:val="000000"/>
          <w:sz w:val="22"/>
          <w:szCs w:val="24"/>
        </w:rPr>
        <w:t>.</w:t>
      </w:r>
    </w:p>
    <w:p w:rsidR="00AB60DD" w:rsidRDefault="00AB60DD" w:rsidP="00AB60DD">
      <w:pPr>
        <w:widowControl w:val="0"/>
        <w:autoSpaceDE w:val="0"/>
        <w:autoSpaceDN w:val="0"/>
        <w:adjustRightInd w:val="0"/>
        <w:spacing w:after="117"/>
        <w:ind w:right="23" w:firstLine="284"/>
        <w:rPr>
          <w:rFonts w:ascii="Arial" w:hAnsi="Arial" w:cs="Arial"/>
          <w:color w:val="000000"/>
          <w:sz w:val="22"/>
          <w:szCs w:val="24"/>
        </w:rPr>
      </w:pPr>
      <w:r w:rsidRPr="00AB60DD">
        <w:rPr>
          <w:rFonts w:ascii="Arial" w:hAnsi="Arial" w:cs="Arial"/>
          <w:color w:val="000000"/>
          <w:sz w:val="22"/>
          <w:szCs w:val="24"/>
        </w:rPr>
        <w:t>Analizando los tres sectores durante el periodo de estudio vemos que la mayor intensidad de la innovación predomina en la agricultura a excepción del año 2006 que la mayor intensidad (aunque con poca diferencia) fue en la industria en empresas pequeñas y a excepción del año 2010 que las empresas grandes fueron más innovadoras en actividades de la industria en empresas grandes y a excepción del 2011 que la mayor intensidad de la innovación fue en el sector servicios para las empresas pequeñas y en el sector de la industria para las empresas grandes.</w:t>
      </w:r>
    </w:p>
    <w:p w:rsidR="00337AA2" w:rsidRDefault="00337AA2" w:rsidP="00AB60DD">
      <w:pPr>
        <w:widowControl w:val="0"/>
        <w:autoSpaceDE w:val="0"/>
        <w:autoSpaceDN w:val="0"/>
        <w:adjustRightInd w:val="0"/>
        <w:spacing w:after="117"/>
        <w:ind w:right="23" w:firstLine="284"/>
        <w:rPr>
          <w:rFonts w:ascii="Arial" w:hAnsi="Arial" w:cs="Arial"/>
          <w:color w:val="000000"/>
          <w:sz w:val="22"/>
          <w:szCs w:val="24"/>
        </w:rPr>
      </w:pPr>
    </w:p>
    <w:tbl>
      <w:tblPr>
        <w:tblpPr w:leftFromText="141" w:rightFromText="141" w:vertAnchor="text" w:horzAnchor="page" w:tblpX="868" w:tblpY="550"/>
        <w:tblW w:w="10116" w:type="dxa"/>
        <w:tblCellMar>
          <w:left w:w="70" w:type="dxa"/>
          <w:right w:w="70" w:type="dxa"/>
        </w:tblCellMar>
        <w:tblLook w:val="04A0"/>
      </w:tblPr>
      <w:tblGrid>
        <w:gridCol w:w="1236"/>
        <w:gridCol w:w="796"/>
        <w:gridCol w:w="796"/>
        <w:gridCol w:w="796"/>
        <w:gridCol w:w="796"/>
        <w:gridCol w:w="796"/>
        <w:gridCol w:w="796"/>
        <w:gridCol w:w="796"/>
        <w:gridCol w:w="796"/>
        <w:gridCol w:w="796"/>
        <w:gridCol w:w="796"/>
        <w:gridCol w:w="796"/>
        <w:gridCol w:w="796"/>
      </w:tblGrid>
      <w:tr w:rsidR="00337AA2" w:rsidRPr="00600D05" w:rsidTr="00337AA2">
        <w:trPr>
          <w:trHeight w:val="375"/>
        </w:trPr>
        <w:tc>
          <w:tcPr>
            <w:tcW w:w="1236" w:type="dxa"/>
            <w:tcBorders>
              <w:top w:val="nil"/>
              <w:left w:val="nil"/>
              <w:bottom w:val="nil"/>
              <w:right w:val="nil"/>
            </w:tcBorders>
            <w:shd w:val="clear" w:color="auto" w:fill="auto"/>
            <w:noWrap/>
            <w:vAlign w:val="bottom"/>
            <w:hideMark/>
          </w:tcPr>
          <w:p w:rsidR="00337AA2" w:rsidRPr="00600D05" w:rsidRDefault="00337AA2" w:rsidP="00337AA2">
            <w:pPr>
              <w:spacing w:line="240" w:lineRule="auto"/>
              <w:ind w:firstLine="0"/>
              <w:jc w:val="left"/>
              <w:rPr>
                <w:rFonts w:ascii="Calibri" w:eastAsia="Times New Roman" w:hAnsi="Calibri" w:cs="Times New Roman"/>
                <w:color w:val="000000"/>
                <w:sz w:val="18"/>
                <w:szCs w:val="18"/>
                <w:lang w:eastAsia="es-ES"/>
              </w:rPr>
            </w:pPr>
          </w:p>
        </w:tc>
        <w:tc>
          <w:tcPr>
            <w:tcW w:w="1480" w:type="dxa"/>
            <w:gridSpan w:val="2"/>
            <w:tcBorders>
              <w:top w:val="single" w:sz="8" w:space="0" w:color="auto"/>
              <w:left w:val="single" w:sz="8" w:space="0" w:color="auto"/>
              <w:bottom w:val="single" w:sz="4" w:space="0" w:color="auto"/>
              <w:right w:val="single" w:sz="8" w:space="0" w:color="000000"/>
            </w:tcBorders>
            <w:shd w:val="clear" w:color="000000" w:fill="FAC090"/>
            <w:noWrap/>
            <w:vAlign w:val="bottom"/>
            <w:hideMark/>
          </w:tcPr>
          <w:p w:rsidR="00337AA2" w:rsidRPr="00600D05" w:rsidRDefault="00337AA2" w:rsidP="00337AA2">
            <w:pPr>
              <w:spacing w:line="240" w:lineRule="auto"/>
              <w:ind w:firstLine="0"/>
              <w:jc w:val="center"/>
              <w:rPr>
                <w:rFonts w:ascii="Calibri" w:eastAsia="Times New Roman" w:hAnsi="Calibri" w:cs="Times New Roman"/>
                <w:bCs/>
                <w:color w:val="000000"/>
                <w:sz w:val="18"/>
                <w:szCs w:val="18"/>
                <w:lang w:eastAsia="es-ES"/>
              </w:rPr>
            </w:pPr>
            <w:r w:rsidRPr="00600D05">
              <w:rPr>
                <w:rFonts w:ascii="Calibri" w:eastAsia="Times New Roman" w:hAnsi="Calibri" w:cs="Times New Roman"/>
                <w:bCs/>
                <w:color w:val="000000"/>
                <w:sz w:val="18"/>
                <w:szCs w:val="18"/>
                <w:lang w:eastAsia="es-ES"/>
              </w:rPr>
              <w:t>2006</w:t>
            </w:r>
          </w:p>
        </w:tc>
        <w:tc>
          <w:tcPr>
            <w:tcW w:w="1480" w:type="dxa"/>
            <w:gridSpan w:val="2"/>
            <w:tcBorders>
              <w:top w:val="single" w:sz="8" w:space="0" w:color="auto"/>
              <w:left w:val="nil"/>
              <w:bottom w:val="single" w:sz="4" w:space="0" w:color="auto"/>
              <w:right w:val="single" w:sz="8" w:space="0" w:color="000000"/>
            </w:tcBorders>
            <w:shd w:val="clear" w:color="000000" w:fill="FAC090"/>
            <w:noWrap/>
            <w:vAlign w:val="bottom"/>
            <w:hideMark/>
          </w:tcPr>
          <w:p w:rsidR="00337AA2" w:rsidRPr="00600D05" w:rsidRDefault="00337AA2" w:rsidP="00337AA2">
            <w:pPr>
              <w:spacing w:line="240" w:lineRule="auto"/>
              <w:ind w:firstLine="0"/>
              <w:jc w:val="center"/>
              <w:rPr>
                <w:rFonts w:ascii="Calibri" w:eastAsia="Times New Roman" w:hAnsi="Calibri" w:cs="Times New Roman"/>
                <w:bCs/>
                <w:color w:val="000000"/>
                <w:sz w:val="18"/>
                <w:szCs w:val="18"/>
                <w:lang w:eastAsia="es-ES"/>
              </w:rPr>
            </w:pPr>
            <w:r w:rsidRPr="00600D05">
              <w:rPr>
                <w:rFonts w:ascii="Calibri" w:eastAsia="Times New Roman" w:hAnsi="Calibri" w:cs="Times New Roman"/>
                <w:bCs/>
                <w:color w:val="000000"/>
                <w:sz w:val="18"/>
                <w:szCs w:val="18"/>
                <w:lang w:eastAsia="es-ES"/>
              </w:rPr>
              <w:t>2007</w:t>
            </w:r>
          </w:p>
        </w:tc>
        <w:tc>
          <w:tcPr>
            <w:tcW w:w="1480" w:type="dxa"/>
            <w:gridSpan w:val="2"/>
            <w:tcBorders>
              <w:top w:val="single" w:sz="8" w:space="0" w:color="auto"/>
              <w:left w:val="nil"/>
              <w:bottom w:val="single" w:sz="4" w:space="0" w:color="auto"/>
              <w:right w:val="single" w:sz="8" w:space="0" w:color="000000"/>
            </w:tcBorders>
            <w:shd w:val="clear" w:color="000000" w:fill="FAC090"/>
            <w:noWrap/>
            <w:vAlign w:val="bottom"/>
            <w:hideMark/>
          </w:tcPr>
          <w:p w:rsidR="00337AA2" w:rsidRPr="00600D05" w:rsidRDefault="00337AA2" w:rsidP="00337AA2">
            <w:pPr>
              <w:spacing w:line="240" w:lineRule="auto"/>
              <w:ind w:firstLine="0"/>
              <w:jc w:val="center"/>
              <w:rPr>
                <w:rFonts w:ascii="Calibri" w:eastAsia="Times New Roman" w:hAnsi="Calibri" w:cs="Times New Roman"/>
                <w:bCs/>
                <w:color w:val="000000"/>
                <w:sz w:val="18"/>
                <w:szCs w:val="18"/>
                <w:lang w:eastAsia="es-ES"/>
              </w:rPr>
            </w:pPr>
            <w:r w:rsidRPr="00600D05">
              <w:rPr>
                <w:rFonts w:ascii="Calibri" w:eastAsia="Times New Roman" w:hAnsi="Calibri" w:cs="Times New Roman"/>
                <w:bCs/>
                <w:color w:val="000000"/>
                <w:sz w:val="18"/>
                <w:szCs w:val="18"/>
                <w:lang w:eastAsia="es-ES"/>
              </w:rPr>
              <w:t>2008</w:t>
            </w:r>
          </w:p>
        </w:tc>
        <w:tc>
          <w:tcPr>
            <w:tcW w:w="1480" w:type="dxa"/>
            <w:gridSpan w:val="2"/>
            <w:tcBorders>
              <w:top w:val="single" w:sz="8" w:space="0" w:color="auto"/>
              <w:left w:val="nil"/>
              <w:bottom w:val="single" w:sz="4" w:space="0" w:color="auto"/>
              <w:right w:val="single" w:sz="8" w:space="0" w:color="000000"/>
            </w:tcBorders>
            <w:shd w:val="clear" w:color="000000" w:fill="FAC090"/>
            <w:noWrap/>
            <w:vAlign w:val="bottom"/>
            <w:hideMark/>
          </w:tcPr>
          <w:p w:rsidR="00337AA2" w:rsidRPr="00600D05" w:rsidRDefault="00337AA2" w:rsidP="00337AA2">
            <w:pPr>
              <w:spacing w:line="240" w:lineRule="auto"/>
              <w:ind w:firstLine="0"/>
              <w:jc w:val="center"/>
              <w:rPr>
                <w:rFonts w:ascii="Calibri" w:eastAsia="Times New Roman" w:hAnsi="Calibri" w:cs="Times New Roman"/>
                <w:bCs/>
                <w:color w:val="000000"/>
                <w:sz w:val="18"/>
                <w:szCs w:val="18"/>
                <w:lang w:eastAsia="es-ES"/>
              </w:rPr>
            </w:pPr>
            <w:r w:rsidRPr="00600D05">
              <w:rPr>
                <w:rFonts w:ascii="Calibri" w:eastAsia="Times New Roman" w:hAnsi="Calibri" w:cs="Times New Roman"/>
                <w:bCs/>
                <w:color w:val="000000"/>
                <w:sz w:val="18"/>
                <w:szCs w:val="18"/>
                <w:lang w:eastAsia="es-ES"/>
              </w:rPr>
              <w:t>2009</w:t>
            </w:r>
          </w:p>
        </w:tc>
        <w:tc>
          <w:tcPr>
            <w:tcW w:w="1480" w:type="dxa"/>
            <w:gridSpan w:val="2"/>
            <w:tcBorders>
              <w:top w:val="single" w:sz="8" w:space="0" w:color="auto"/>
              <w:left w:val="nil"/>
              <w:bottom w:val="single" w:sz="4" w:space="0" w:color="auto"/>
              <w:right w:val="single" w:sz="8" w:space="0" w:color="000000"/>
            </w:tcBorders>
            <w:shd w:val="clear" w:color="000000" w:fill="FAC090"/>
            <w:noWrap/>
            <w:vAlign w:val="bottom"/>
            <w:hideMark/>
          </w:tcPr>
          <w:p w:rsidR="00337AA2" w:rsidRPr="00600D05" w:rsidRDefault="00337AA2" w:rsidP="00337AA2">
            <w:pPr>
              <w:spacing w:line="240" w:lineRule="auto"/>
              <w:ind w:firstLine="0"/>
              <w:jc w:val="center"/>
              <w:rPr>
                <w:rFonts w:ascii="Calibri" w:eastAsia="Times New Roman" w:hAnsi="Calibri" w:cs="Times New Roman"/>
                <w:bCs/>
                <w:color w:val="000000"/>
                <w:sz w:val="18"/>
                <w:szCs w:val="18"/>
                <w:lang w:eastAsia="es-ES"/>
              </w:rPr>
            </w:pPr>
            <w:r w:rsidRPr="00600D05">
              <w:rPr>
                <w:rFonts w:ascii="Calibri" w:eastAsia="Times New Roman" w:hAnsi="Calibri" w:cs="Times New Roman"/>
                <w:bCs/>
                <w:color w:val="000000"/>
                <w:sz w:val="18"/>
                <w:szCs w:val="18"/>
                <w:lang w:eastAsia="es-ES"/>
              </w:rPr>
              <w:t>2010</w:t>
            </w:r>
          </w:p>
        </w:tc>
        <w:tc>
          <w:tcPr>
            <w:tcW w:w="1480" w:type="dxa"/>
            <w:gridSpan w:val="2"/>
            <w:tcBorders>
              <w:top w:val="single" w:sz="8" w:space="0" w:color="auto"/>
              <w:left w:val="nil"/>
              <w:bottom w:val="single" w:sz="4" w:space="0" w:color="auto"/>
              <w:right w:val="single" w:sz="8" w:space="0" w:color="000000"/>
            </w:tcBorders>
            <w:shd w:val="clear" w:color="000000" w:fill="FAC090"/>
            <w:noWrap/>
            <w:vAlign w:val="bottom"/>
            <w:hideMark/>
          </w:tcPr>
          <w:p w:rsidR="00337AA2" w:rsidRPr="00600D05" w:rsidRDefault="00337AA2" w:rsidP="00337AA2">
            <w:pPr>
              <w:spacing w:line="240" w:lineRule="auto"/>
              <w:ind w:firstLine="0"/>
              <w:jc w:val="center"/>
              <w:rPr>
                <w:rFonts w:ascii="Calibri" w:eastAsia="Times New Roman" w:hAnsi="Calibri" w:cs="Times New Roman"/>
                <w:bCs/>
                <w:color w:val="000000"/>
                <w:sz w:val="18"/>
                <w:szCs w:val="18"/>
                <w:lang w:eastAsia="es-ES"/>
              </w:rPr>
            </w:pPr>
            <w:r w:rsidRPr="00600D05">
              <w:rPr>
                <w:rFonts w:ascii="Calibri" w:eastAsia="Times New Roman" w:hAnsi="Calibri" w:cs="Times New Roman"/>
                <w:bCs/>
                <w:color w:val="000000"/>
                <w:sz w:val="18"/>
                <w:szCs w:val="18"/>
                <w:lang w:eastAsia="es-ES"/>
              </w:rPr>
              <w:t>2011</w:t>
            </w:r>
          </w:p>
        </w:tc>
      </w:tr>
      <w:tr w:rsidR="00337AA2" w:rsidRPr="00600D05" w:rsidTr="00337AA2">
        <w:trPr>
          <w:trHeight w:val="315"/>
        </w:trPr>
        <w:tc>
          <w:tcPr>
            <w:tcW w:w="1236" w:type="dxa"/>
            <w:tcBorders>
              <w:top w:val="nil"/>
              <w:left w:val="nil"/>
              <w:bottom w:val="nil"/>
              <w:right w:val="nil"/>
            </w:tcBorders>
            <w:shd w:val="clear" w:color="auto" w:fill="auto"/>
            <w:noWrap/>
            <w:vAlign w:val="bottom"/>
            <w:hideMark/>
          </w:tcPr>
          <w:p w:rsidR="00337AA2" w:rsidRPr="00600D05" w:rsidRDefault="00337AA2" w:rsidP="00337AA2">
            <w:pPr>
              <w:spacing w:line="240" w:lineRule="auto"/>
              <w:ind w:firstLine="0"/>
              <w:jc w:val="left"/>
              <w:rPr>
                <w:rFonts w:ascii="Calibri" w:eastAsia="Times New Roman" w:hAnsi="Calibri" w:cs="Times New Roman"/>
                <w:color w:val="000000"/>
                <w:sz w:val="18"/>
                <w:szCs w:val="18"/>
                <w:lang w:eastAsia="es-ES"/>
              </w:rPr>
            </w:pPr>
          </w:p>
        </w:tc>
        <w:tc>
          <w:tcPr>
            <w:tcW w:w="740" w:type="dxa"/>
            <w:tcBorders>
              <w:top w:val="nil"/>
              <w:left w:val="single" w:sz="4" w:space="0" w:color="auto"/>
              <w:bottom w:val="single" w:sz="4" w:space="0" w:color="auto"/>
              <w:right w:val="single" w:sz="4" w:space="0" w:color="auto"/>
            </w:tcBorders>
            <w:shd w:val="clear" w:color="000000" w:fill="99CCFF"/>
            <w:noWrap/>
            <w:vAlign w:val="bottom"/>
            <w:hideMark/>
          </w:tcPr>
          <w:p w:rsidR="00337AA2" w:rsidRPr="00600D05" w:rsidRDefault="00337AA2" w:rsidP="00337AA2">
            <w:pPr>
              <w:spacing w:line="240" w:lineRule="auto"/>
              <w:ind w:firstLine="0"/>
              <w:jc w:val="center"/>
              <w:rPr>
                <w:rFonts w:ascii="Arial" w:eastAsia="Times New Roman" w:hAnsi="Arial" w:cs="Arial"/>
                <w:bCs/>
                <w:color w:val="000000"/>
                <w:sz w:val="18"/>
                <w:szCs w:val="18"/>
                <w:lang w:eastAsia="es-ES"/>
              </w:rPr>
            </w:pPr>
            <w:r w:rsidRPr="00600D05">
              <w:rPr>
                <w:rFonts w:ascii="Arial" w:eastAsia="Times New Roman" w:hAnsi="Arial" w:cs="Arial"/>
                <w:bCs/>
                <w:color w:val="000000"/>
                <w:sz w:val="18"/>
                <w:szCs w:val="18"/>
                <w:lang w:eastAsia="es-ES"/>
              </w:rPr>
              <w:t>&lt;250em</w:t>
            </w:r>
          </w:p>
        </w:tc>
        <w:tc>
          <w:tcPr>
            <w:tcW w:w="740" w:type="dxa"/>
            <w:tcBorders>
              <w:top w:val="nil"/>
              <w:left w:val="nil"/>
              <w:bottom w:val="single" w:sz="4" w:space="0" w:color="auto"/>
              <w:right w:val="single" w:sz="4" w:space="0" w:color="auto"/>
            </w:tcBorders>
            <w:shd w:val="clear" w:color="000000" w:fill="99CCFF"/>
            <w:noWrap/>
            <w:vAlign w:val="bottom"/>
            <w:hideMark/>
          </w:tcPr>
          <w:p w:rsidR="00337AA2" w:rsidRPr="00600D05" w:rsidRDefault="00337AA2" w:rsidP="00337AA2">
            <w:pPr>
              <w:spacing w:line="240" w:lineRule="auto"/>
              <w:ind w:firstLine="0"/>
              <w:jc w:val="center"/>
              <w:rPr>
                <w:rFonts w:ascii="Arial" w:eastAsia="Times New Roman" w:hAnsi="Arial" w:cs="Arial"/>
                <w:bCs/>
                <w:color w:val="000000"/>
                <w:sz w:val="18"/>
                <w:szCs w:val="18"/>
                <w:lang w:eastAsia="es-ES"/>
              </w:rPr>
            </w:pPr>
            <w:r w:rsidRPr="00600D05">
              <w:rPr>
                <w:rFonts w:ascii="Arial" w:eastAsia="Times New Roman" w:hAnsi="Arial" w:cs="Arial"/>
                <w:bCs/>
                <w:color w:val="000000"/>
                <w:sz w:val="18"/>
                <w:szCs w:val="18"/>
                <w:lang w:eastAsia="es-ES"/>
              </w:rPr>
              <w:t>&gt;250em</w:t>
            </w:r>
          </w:p>
        </w:tc>
        <w:tc>
          <w:tcPr>
            <w:tcW w:w="740" w:type="dxa"/>
            <w:tcBorders>
              <w:top w:val="nil"/>
              <w:left w:val="nil"/>
              <w:bottom w:val="single" w:sz="4" w:space="0" w:color="auto"/>
              <w:right w:val="single" w:sz="4" w:space="0" w:color="auto"/>
            </w:tcBorders>
            <w:shd w:val="clear" w:color="000000" w:fill="99CCFF"/>
            <w:noWrap/>
            <w:vAlign w:val="bottom"/>
            <w:hideMark/>
          </w:tcPr>
          <w:p w:rsidR="00337AA2" w:rsidRPr="00600D05" w:rsidRDefault="00337AA2" w:rsidP="00337AA2">
            <w:pPr>
              <w:spacing w:line="240" w:lineRule="auto"/>
              <w:ind w:firstLine="0"/>
              <w:jc w:val="center"/>
              <w:rPr>
                <w:rFonts w:ascii="Arial" w:eastAsia="Times New Roman" w:hAnsi="Arial" w:cs="Arial"/>
                <w:bCs/>
                <w:color w:val="000000"/>
                <w:sz w:val="18"/>
                <w:szCs w:val="18"/>
                <w:lang w:eastAsia="es-ES"/>
              </w:rPr>
            </w:pPr>
            <w:r w:rsidRPr="00600D05">
              <w:rPr>
                <w:rFonts w:ascii="Arial" w:eastAsia="Times New Roman" w:hAnsi="Arial" w:cs="Arial"/>
                <w:bCs/>
                <w:color w:val="000000"/>
                <w:sz w:val="18"/>
                <w:szCs w:val="18"/>
                <w:lang w:eastAsia="es-ES"/>
              </w:rPr>
              <w:t>&lt;250em</w:t>
            </w:r>
          </w:p>
        </w:tc>
        <w:tc>
          <w:tcPr>
            <w:tcW w:w="740" w:type="dxa"/>
            <w:tcBorders>
              <w:top w:val="nil"/>
              <w:left w:val="nil"/>
              <w:bottom w:val="single" w:sz="4" w:space="0" w:color="auto"/>
              <w:right w:val="single" w:sz="4" w:space="0" w:color="auto"/>
            </w:tcBorders>
            <w:shd w:val="clear" w:color="000000" w:fill="99CCFF"/>
            <w:noWrap/>
            <w:vAlign w:val="bottom"/>
            <w:hideMark/>
          </w:tcPr>
          <w:p w:rsidR="00337AA2" w:rsidRPr="00600D05" w:rsidRDefault="00337AA2" w:rsidP="00337AA2">
            <w:pPr>
              <w:spacing w:line="240" w:lineRule="auto"/>
              <w:ind w:firstLine="0"/>
              <w:jc w:val="center"/>
              <w:rPr>
                <w:rFonts w:ascii="Arial" w:eastAsia="Times New Roman" w:hAnsi="Arial" w:cs="Arial"/>
                <w:bCs/>
                <w:color w:val="000000"/>
                <w:sz w:val="18"/>
                <w:szCs w:val="18"/>
                <w:lang w:eastAsia="es-ES"/>
              </w:rPr>
            </w:pPr>
            <w:r w:rsidRPr="00600D05">
              <w:rPr>
                <w:rFonts w:ascii="Arial" w:eastAsia="Times New Roman" w:hAnsi="Arial" w:cs="Arial"/>
                <w:bCs/>
                <w:color w:val="000000"/>
                <w:sz w:val="18"/>
                <w:szCs w:val="18"/>
                <w:lang w:eastAsia="es-ES"/>
              </w:rPr>
              <w:t>&gt;250em</w:t>
            </w:r>
          </w:p>
        </w:tc>
        <w:tc>
          <w:tcPr>
            <w:tcW w:w="740" w:type="dxa"/>
            <w:tcBorders>
              <w:top w:val="nil"/>
              <w:left w:val="nil"/>
              <w:bottom w:val="single" w:sz="4" w:space="0" w:color="auto"/>
              <w:right w:val="single" w:sz="4" w:space="0" w:color="auto"/>
            </w:tcBorders>
            <w:shd w:val="clear" w:color="000000" w:fill="99CCFF"/>
            <w:noWrap/>
            <w:vAlign w:val="bottom"/>
            <w:hideMark/>
          </w:tcPr>
          <w:p w:rsidR="00337AA2" w:rsidRPr="00600D05" w:rsidRDefault="00337AA2" w:rsidP="00337AA2">
            <w:pPr>
              <w:spacing w:line="240" w:lineRule="auto"/>
              <w:ind w:firstLine="0"/>
              <w:jc w:val="center"/>
              <w:rPr>
                <w:rFonts w:ascii="Arial" w:eastAsia="Times New Roman" w:hAnsi="Arial" w:cs="Arial"/>
                <w:bCs/>
                <w:color w:val="000000"/>
                <w:sz w:val="18"/>
                <w:szCs w:val="18"/>
                <w:lang w:eastAsia="es-ES"/>
              </w:rPr>
            </w:pPr>
            <w:r w:rsidRPr="00600D05">
              <w:rPr>
                <w:rFonts w:ascii="Arial" w:eastAsia="Times New Roman" w:hAnsi="Arial" w:cs="Arial"/>
                <w:bCs/>
                <w:color w:val="000000"/>
                <w:sz w:val="18"/>
                <w:szCs w:val="18"/>
                <w:lang w:eastAsia="es-ES"/>
              </w:rPr>
              <w:t>&lt;250em</w:t>
            </w:r>
          </w:p>
        </w:tc>
        <w:tc>
          <w:tcPr>
            <w:tcW w:w="740" w:type="dxa"/>
            <w:tcBorders>
              <w:top w:val="nil"/>
              <w:left w:val="nil"/>
              <w:bottom w:val="single" w:sz="4" w:space="0" w:color="auto"/>
              <w:right w:val="single" w:sz="4" w:space="0" w:color="auto"/>
            </w:tcBorders>
            <w:shd w:val="clear" w:color="000000" w:fill="99CCFF"/>
            <w:noWrap/>
            <w:vAlign w:val="bottom"/>
            <w:hideMark/>
          </w:tcPr>
          <w:p w:rsidR="00337AA2" w:rsidRPr="00600D05" w:rsidRDefault="00337AA2" w:rsidP="00337AA2">
            <w:pPr>
              <w:spacing w:line="240" w:lineRule="auto"/>
              <w:ind w:firstLine="0"/>
              <w:jc w:val="center"/>
              <w:rPr>
                <w:rFonts w:ascii="Arial" w:eastAsia="Times New Roman" w:hAnsi="Arial" w:cs="Arial"/>
                <w:bCs/>
                <w:color w:val="000000"/>
                <w:sz w:val="18"/>
                <w:szCs w:val="18"/>
                <w:lang w:eastAsia="es-ES"/>
              </w:rPr>
            </w:pPr>
            <w:r w:rsidRPr="00600D05">
              <w:rPr>
                <w:rFonts w:ascii="Arial" w:eastAsia="Times New Roman" w:hAnsi="Arial" w:cs="Arial"/>
                <w:bCs/>
                <w:color w:val="000000"/>
                <w:sz w:val="18"/>
                <w:szCs w:val="18"/>
                <w:lang w:eastAsia="es-ES"/>
              </w:rPr>
              <w:t>&gt;250em</w:t>
            </w:r>
          </w:p>
        </w:tc>
        <w:tc>
          <w:tcPr>
            <w:tcW w:w="740" w:type="dxa"/>
            <w:tcBorders>
              <w:top w:val="nil"/>
              <w:left w:val="nil"/>
              <w:bottom w:val="single" w:sz="4" w:space="0" w:color="auto"/>
              <w:right w:val="single" w:sz="4" w:space="0" w:color="auto"/>
            </w:tcBorders>
            <w:shd w:val="clear" w:color="000000" w:fill="99CCFF"/>
            <w:noWrap/>
            <w:vAlign w:val="bottom"/>
            <w:hideMark/>
          </w:tcPr>
          <w:p w:rsidR="00337AA2" w:rsidRPr="00600D05" w:rsidRDefault="00337AA2" w:rsidP="00337AA2">
            <w:pPr>
              <w:spacing w:line="240" w:lineRule="auto"/>
              <w:ind w:firstLine="0"/>
              <w:jc w:val="center"/>
              <w:rPr>
                <w:rFonts w:ascii="Arial" w:eastAsia="Times New Roman" w:hAnsi="Arial" w:cs="Arial"/>
                <w:bCs/>
                <w:color w:val="000000"/>
                <w:sz w:val="18"/>
                <w:szCs w:val="18"/>
                <w:lang w:eastAsia="es-ES"/>
              </w:rPr>
            </w:pPr>
            <w:r w:rsidRPr="00600D05">
              <w:rPr>
                <w:rFonts w:ascii="Arial" w:eastAsia="Times New Roman" w:hAnsi="Arial" w:cs="Arial"/>
                <w:bCs/>
                <w:color w:val="000000"/>
                <w:sz w:val="18"/>
                <w:szCs w:val="18"/>
                <w:lang w:eastAsia="es-ES"/>
              </w:rPr>
              <w:t>&lt;250em</w:t>
            </w:r>
          </w:p>
        </w:tc>
        <w:tc>
          <w:tcPr>
            <w:tcW w:w="740" w:type="dxa"/>
            <w:tcBorders>
              <w:top w:val="nil"/>
              <w:left w:val="nil"/>
              <w:bottom w:val="single" w:sz="4" w:space="0" w:color="auto"/>
              <w:right w:val="single" w:sz="4" w:space="0" w:color="auto"/>
            </w:tcBorders>
            <w:shd w:val="clear" w:color="000000" w:fill="99CCFF"/>
            <w:noWrap/>
            <w:vAlign w:val="bottom"/>
            <w:hideMark/>
          </w:tcPr>
          <w:p w:rsidR="00337AA2" w:rsidRPr="00600D05" w:rsidRDefault="00337AA2" w:rsidP="00337AA2">
            <w:pPr>
              <w:spacing w:line="240" w:lineRule="auto"/>
              <w:ind w:firstLine="0"/>
              <w:jc w:val="center"/>
              <w:rPr>
                <w:rFonts w:ascii="Arial" w:eastAsia="Times New Roman" w:hAnsi="Arial" w:cs="Arial"/>
                <w:bCs/>
                <w:color w:val="000000"/>
                <w:sz w:val="18"/>
                <w:szCs w:val="18"/>
                <w:lang w:eastAsia="es-ES"/>
              </w:rPr>
            </w:pPr>
            <w:r w:rsidRPr="00600D05">
              <w:rPr>
                <w:rFonts w:ascii="Arial" w:eastAsia="Times New Roman" w:hAnsi="Arial" w:cs="Arial"/>
                <w:bCs/>
                <w:color w:val="000000"/>
                <w:sz w:val="18"/>
                <w:szCs w:val="18"/>
                <w:lang w:eastAsia="es-ES"/>
              </w:rPr>
              <w:t>&gt;250em</w:t>
            </w:r>
          </w:p>
        </w:tc>
        <w:tc>
          <w:tcPr>
            <w:tcW w:w="740" w:type="dxa"/>
            <w:tcBorders>
              <w:top w:val="nil"/>
              <w:left w:val="nil"/>
              <w:bottom w:val="single" w:sz="4" w:space="0" w:color="auto"/>
              <w:right w:val="single" w:sz="4" w:space="0" w:color="auto"/>
            </w:tcBorders>
            <w:shd w:val="clear" w:color="000000" w:fill="99CCFF"/>
            <w:noWrap/>
            <w:vAlign w:val="bottom"/>
            <w:hideMark/>
          </w:tcPr>
          <w:p w:rsidR="00337AA2" w:rsidRPr="00600D05" w:rsidRDefault="00337AA2" w:rsidP="00337AA2">
            <w:pPr>
              <w:spacing w:line="240" w:lineRule="auto"/>
              <w:ind w:firstLine="0"/>
              <w:jc w:val="center"/>
              <w:rPr>
                <w:rFonts w:ascii="Arial" w:eastAsia="Times New Roman" w:hAnsi="Arial" w:cs="Arial"/>
                <w:bCs/>
                <w:color w:val="000000"/>
                <w:sz w:val="18"/>
                <w:szCs w:val="18"/>
                <w:lang w:eastAsia="es-ES"/>
              </w:rPr>
            </w:pPr>
            <w:r w:rsidRPr="00600D05">
              <w:rPr>
                <w:rFonts w:ascii="Arial" w:eastAsia="Times New Roman" w:hAnsi="Arial" w:cs="Arial"/>
                <w:bCs/>
                <w:color w:val="000000"/>
                <w:sz w:val="18"/>
                <w:szCs w:val="18"/>
                <w:lang w:eastAsia="es-ES"/>
              </w:rPr>
              <w:t>&lt;250em</w:t>
            </w:r>
          </w:p>
        </w:tc>
        <w:tc>
          <w:tcPr>
            <w:tcW w:w="740" w:type="dxa"/>
            <w:tcBorders>
              <w:top w:val="nil"/>
              <w:left w:val="nil"/>
              <w:bottom w:val="single" w:sz="4" w:space="0" w:color="auto"/>
              <w:right w:val="single" w:sz="4" w:space="0" w:color="auto"/>
            </w:tcBorders>
            <w:shd w:val="clear" w:color="000000" w:fill="99CCFF"/>
            <w:noWrap/>
            <w:vAlign w:val="bottom"/>
            <w:hideMark/>
          </w:tcPr>
          <w:p w:rsidR="00337AA2" w:rsidRPr="00600D05" w:rsidRDefault="00337AA2" w:rsidP="00337AA2">
            <w:pPr>
              <w:spacing w:line="240" w:lineRule="auto"/>
              <w:ind w:firstLine="0"/>
              <w:jc w:val="center"/>
              <w:rPr>
                <w:rFonts w:ascii="Arial" w:eastAsia="Times New Roman" w:hAnsi="Arial" w:cs="Arial"/>
                <w:bCs/>
                <w:color w:val="000000"/>
                <w:sz w:val="18"/>
                <w:szCs w:val="18"/>
                <w:lang w:eastAsia="es-ES"/>
              </w:rPr>
            </w:pPr>
            <w:r w:rsidRPr="00600D05">
              <w:rPr>
                <w:rFonts w:ascii="Arial" w:eastAsia="Times New Roman" w:hAnsi="Arial" w:cs="Arial"/>
                <w:bCs/>
                <w:color w:val="000000"/>
                <w:sz w:val="18"/>
                <w:szCs w:val="18"/>
                <w:lang w:eastAsia="es-ES"/>
              </w:rPr>
              <w:t>&gt;250em</w:t>
            </w:r>
          </w:p>
        </w:tc>
        <w:tc>
          <w:tcPr>
            <w:tcW w:w="740" w:type="dxa"/>
            <w:tcBorders>
              <w:top w:val="nil"/>
              <w:left w:val="nil"/>
              <w:bottom w:val="single" w:sz="4" w:space="0" w:color="auto"/>
              <w:right w:val="single" w:sz="4" w:space="0" w:color="auto"/>
            </w:tcBorders>
            <w:shd w:val="clear" w:color="000000" w:fill="99CCFF"/>
            <w:noWrap/>
            <w:vAlign w:val="bottom"/>
            <w:hideMark/>
          </w:tcPr>
          <w:p w:rsidR="00337AA2" w:rsidRPr="00600D05" w:rsidRDefault="00337AA2" w:rsidP="00337AA2">
            <w:pPr>
              <w:spacing w:line="240" w:lineRule="auto"/>
              <w:ind w:firstLine="0"/>
              <w:jc w:val="center"/>
              <w:rPr>
                <w:rFonts w:ascii="Arial" w:eastAsia="Times New Roman" w:hAnsi="Arial" w:cs="Arial"/>
                <w:bCs/>
                <w:color w:val="000000"/>
                <w:sz w:val="18"/>
                <w:szCs w:val="18"/>
                <w:lang w:eastAsia="es-ES"/>
              </w:rPr>
            </w:pPr>
            <w:r w:rsidRPr="00600D05">
              <w:rPr>
                <w:rFonts w:ascii="Arial" w:eastAsia="Times New Roman" w:hAnsi="Arial" w:cs="Arial"/>
                <w:bCs/>
                <w:color w:val="000000"/>
                <w:sz w:val="18"/>
                <w:szCs w:val="18"/>
                <w:lang w:eastAsia="es-ES"/>
              </w:rPr>
              <w:t>&lt;250em</w:t>
            </w:r>
          </w:p>
        </w:tc>
        <w:tc>
          <w:tcPr>
            <w:tcW w:w="740" w:type="dxa"/>
            <w:tcBorders>
              <w:top w:val="nil"/>
              <w:left w:val="nil"/>
              <w:bottom w:val="single" w:sz="4" w:space="0" w:color="auto"/>
              <w:right w:val="single" w:sz="4" w:space="0" w:color="auto"/>
            </w:tcBorders>
            <w:shd w:val="clear" w:color="000000" w:fill="99CCFF"/>
            <w:noWrap/>
            <w:vAlign w:val="bottom"/>
            <w:hideMark/>
          </w:tcPr>
          <w:p w:rsidR="00337AA2" w:rsidRPr="00600D05" w:rsidRDefault="00337AA2" w:rsidP="00337AA2">
            <w:pPr>
              <w:spacing w:line="240" w:lineRule="auto"/>
              <w:ind w:firstLine="0"/>
              <w:jc w:val="center"/>
              <w:rPr>
                <w:rFonts w:ascii="Arial" w:eastAsia="Times New Roman" w:hAnsi="Arial" w:cs="Arial"/>
                <w:bCs/>
                <w:color w:val="000000"/>
                <w:sz w:val="18"/>
                <w:szCs w:val="18"/>
                <w:lang w:eastAsia="es-ES"/>
              </w:rPr>
            </w:pPr>
            <w:r w:rsidRPr="00600D05">
              <w:rPr>
                <w:rFonts w:ascii="Arial" w:eastAsia="Times New Roman" w:hAnsi="Arial" w:cs="Arial"/>
                <w:bCs/>
                <w:color w:val="000000"/>
                <w:sz w:val="18"/>
                <w:szCs w:val="18"/>
                <w:lang w:eastAsia="es-ES"/>
              </w:rPr>
              <w:t>&gt;250em</w:t>
            </w:r>
          </w:p>
        </w:tc>
      </w:tr>
      <w:tr w:rsidR="00337AA2" w:rsidRPr="00600D05" w:rsidTr="00600D05">
        <w:trPr>
          <w:trHeight w:val="315"/>
        </w:trPr>
        <w:tc>
          <w:tcPr>
            <w:tcW w:w="1236" w:type="dxa"/>
            <w:tcBorders>
              <w:top w:val="single" w:sz="8" w:space="0" w:color="auto"/>
              <w:left w:val="single" w:sz="8" w:space="0" w:color="auto"/>
              <w:bottom w:val="single" w:sz="8" w:space="0" w:color="auto"/>
              <w:right w:val="single" w:sz="8" w:space="0" w:color="auto"/>
            </w:tcBorders>
            <w:shd w:val="clear" w:color="000000" w:fill="99CCFF"/>
            <w:noWrap/>
            <w:vAlign w:val="bottom"/>
            <w:hideMark/>
          </w:tcPr>
          <w:p w:rsidR="00337AA2" w:rsidRPr="00600D05" w:rsidRDefault="00337AA2" w:rsidP="00337AA2">
            <w:pPr>
              <w:spacing w:line="240" w:lineRule="auto"/>
              <w:ind w:firstLine="0"/>
              <w:jc w:val="center"/>
              <w:rPr>
                <w:rFonts w:ascii="Arial" w:eastAsia="Times New Roman" w:hAnsi="Arial" w:cs="Arial"/>
                <w:bCs/>
                <w:color w:val="000000"/>
                <w:sz w:val="18"/>
                <w:szCs w:val="18"/>
                <w:lang w:eastAsia="es-ES"/>
              </w:rPr>
            </w:pPr>
            <w:r w:rsidRPr="00600D05">
              <w:rPr>
                <w:rFonts w:ascii="Arial" w:eastAsia="Times New Roman" w:hAnsi="Arial" w:cs="Arial"/>
                <w:bCs/>
                <w:color w:val="000000"/>
                <w:sz w:val="18"/>
                <w:szCs w:val="18"/>
                <w:lang w:eastAsia="es-ES"/>
              </w:rPr>
              <w:t xml:space="preserve">Total Agricultura </w:t>
            </w:r>
          </w:p>
        </w:tc>
        <w:tc>
          <w:tcPr>
            <w:tcW w:w="740" w:type="dxa"/>
            <w:tcBorders>
              <w:top w:val="single" w:sz="4" w:space="0" w:color="00CCFF"/>
              <w:left w:val="single" w:sz="4" w:space="0" w:color="00CCFF"/>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2,67</w:t>
            </w:r>
          </w:p>
        </w:tc>
        <w:tc>
          <w:tcPr>
            <w:tcW w:w="740" w:type="dxa"/>
            <w:tcBorders>
              <w:top w:val="single" w:sz="4" w:space="0" w:color="00CCFF"/>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3,76</w:t>
            </w:r>
          </w:p>
        </w:tc>
        <w:tc>
          <w:tcPr>
            <w:tcW w:w="740" w:type="dxa"/>
            <w:tcBorders>
              <w:top w:val="single" w:sz="4" w:space="0" w:color="00CCFF"/>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4,34</w:t>
            </w:r>
          </w:p>
        </w:tc>
        <w:tc>
          <w:tcPr>
            <w:tcW w:w="740" w:type="dxa"/>
            <w:tcBorders>
              <w:top w:val="single" w:sz="4" w:space="0" w:color="00CCFF"/>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1,85</w:t>
            </w:r>
          </w:p>
        </w:tc>
        <w:tc>
          <w:tcPr>
            <w:tcW w:w="740" w:type="dxa"/>
            <w:tcBorders>
              <w:top w:val="single" w:sz="4" w:space="0" w:color="00CCFF"/>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3,33</w:t>
            </w:r>
          </w:p>
        </w:tc>
        <w:tc>
          <w:tcPr>
            <w:tcW w:w="740" w:type="dxa"/>
            <w:tcBorders>
              <w:top w:val="single" w:sz="4" w:space="0" w:color="00CCFF"/>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1,89</w:t>
            </w:r>
          </w:p>
        </w:tc>
        <w:tc>
          <w:tcPr>
            <w:tcW w:w="740" w:type="dxa"/>
            <w:tcBorders>
              <w:top w:val="single" w:sz="4" w:space="0" w:color="00CCFF"/>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4,77</w:t>
            </w:r>
          </w:p>
        </w:tc>
        <w:tc>
          <w:tcPr>
            <w:tcW w:w="740" w:type="dxa"/>
            <w:tcBorders>
              <w:top w:val="single" w:sz="4" w:space="0" w:color="00CCFF"/>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2,03</w:t>
            </w:r>
          </w:p>
        </w:tc>
        <w:tc>
          <w:tcPr>
            <w:tcW w:w="740" w:type="dxa"/>
            <w:tcBorders>
              <w:top w:val="single" w:sz="4" w:space="0" w:color="00CCFF"/>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4,08</w:t>
            </w:r>
          </w:p>
        </w:tc>
        <w:tc>
          <w:tcPr>
            <w:tcW w:w="740" w:type="dxa"/>
            <w:tcBorders>
              <w:top w:val="single" w:sz="4" w:space="0" w:color="00CCFF"/>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1,81</w:t>
            </w:r>
          </w:p>
        </w:tc>
        <w:tc>
          <w:tcPr>
            <w:tcW w:w="740" w:type="dxa"/>
            <w:tcBorders>
              <w:top w:val="single" w:sz="4" w:space="0" w:color="00CCFF"/>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2,58</w:t>
            </w:r>
          </w:p>
        </w:tc>
        <w:tc>
          <w:tcPr>
            <w:tcW w:w="740" w:type="dxa"/>
            <w:tcBorders>
              <w:top w:val="single" w:sz="4" w:space="0" w:color="00CCFF"/>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1,62</w:t>
            </w:r>
          </w:p>
        </w:tc>
      </w:tr>
      <w:tr w:rsidR="00337AA2" w:rsidRPr="00600D05" w:rsidTr="00600D05">
        <w:trPr>
          <w:trHeight w:val="315"/>
        </w:trPr>
        <w:tc>
          <w:tcPr>
            <w:tcW w:w="1236" w:type="dxa"/>
            <w:tcBorders>
              <w:top w:val="nil"/>
              <w:left w:val="single" w:sz="8" w:space="0" w:color="auto"/>
              <w:bottom w:val="single" w:sz="8" w:space="0" w:color="auto"/>
              <w:right w:val="single" w:sz="8" w:space="0" w:color="auto"/>
            </w:tcBorders>
            <w:shd w:val="clear" w:color="000000" w:fill="99CCFF"/>
            <w:noWrap/>
            <w:vAlign w:val="bottom"/>
            <w:hideMark/>
          </w:tcPr>
          <w:p w:rsidR="00337AA2" w:rsidRPr="00600D05" w:rsidRDefault="00337AA2" w:rsidP="00337AA2">
            <w:pPr>
              <w:spacing w:line="240" w:lineRule="auto"/>
              <w:ind w:firstLine="0"/>
              <w:jc w:val="center"/>
              <w:rPr>
                <w:rFonts w:ascii="Arial" w:eastAsia="Times New Roman" w:hAnsi="Arial" w:cs="Arial"/>
                <w:bCs/>
                <w:color w:val="000000"/>
                <w:sz w:val="18"/>
                <w:szCs w:val="18"/>
                <w:lang w:eastAsia="es-ES"/>
              </w:rPr>
            </w:pPr>
            <w:r w:rsidRPr="00600D05">
              <w:rPr>
                <w:rFonts w:ascii="Arial" w:eastAsia="Times New Roman" w:hAnsi="Arial" w:cs="Arial"/>
                <w:bCs/>
                <w:color w:val="000000"/>
                <w:sz w:val="18"/>
                <w:szCs w:val="18"/>
                <w:lang w:eastAsia="es-ES"/>
              </w:rPr>
              <w:t xml:space="preserve">Total Industria </w:t>
            </w:r>
          </w:p>
        </w:tc>
        <w:tc>
          <w:tcPr>
            <w:tcW w:w="740" w:type="dxa"/>
            <w:tcBorders>
              <w:top w:val="nil"/>
              <w:left w:val="single" w:sz="4" w:space="0" w:color="00CCFF"/>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2,73</w:t>
            </w:r>
          </w:p>
        </w:tc>
        <w:tc>
          <w:tcPr>
            <w:tcW w:w="740" w:type="dxa"/>
            <w:tcBorders>
              <w:top w:val="nil"/>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1,54</w:t>
            </w:r>
          </w:p>
        </w:tc>
        <w:tc>
          <w:tcPr>
            <w:tcW w:w="740" w:type="dxa"/>
            <w:tcBorders>
              <w:top w:val="nil"/>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2,93</w:t>
            </w:r>
          </w:p>
        </w:tc>
        <w:tc>
          <w:tcPr>
            <w:tcW w:w="740" w:type="dxa"/>
            <w:tcBorders>
              <w:top w:val="nil"/>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1,59</w:t>
            </w:r>
          </w:p>
        </w:tc>
        <w:tc>
          <w:tcPr>
            <w:tcW w:w="740" w:type="dxa"/>
            <w:tcBorders>
              <w:top w:val="nil"/>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2,74</w:t>
            </w:r>
          </w:p>
        </w:tc>
        <w:tc>
          <w:tcPr>
            <w:tcW w:w="740" w:type="dxa"/>
            <w:tcBorders>
              <w:top w:val="nil"/>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1,47</w:t>
            </w:r>
          </w:p>
        </w:tc>
        <w:tc>
          <w:tcPr>
            <w:tcW w:w="740" w:type="dxa"/>
            <w:tcBorders>
              <w:top w:val="nil"/>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3,1</w:t>
            </w:r>
          </w:p>
        </w:tc>
        <w:tc>
          <w:tcPr>
            <w:tcW w:w="740" w:type="dxa"/>
            <w:tcBorders>
              <w:top w:val="nil"/>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1,93</w:t>
            </w:r>
          </w:p>
        </w:tc>
        <w:tc>
          <w:tcPr>
            <w:tcW w:w="740" w:type="dxa"/>
            <w:tcBorders>
              <w:top w:val="nil"/>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2,68</w:t>
            </w:r>
          </w:p>
        </w:tc>
        <w:tc>
          <w:tcPr>
            <w:tcW w:w="740" w:type="dxa"/>
            <w:tcBorders>
              <w:top w:val="nil"/>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1,94</w:t>
            </w:r>
          </w:p>
        </w:tc>
        <w:tc>
          <w:tcPr>
            <w:tcW w:w="740" w:type="dxa"/>
            <w:tcBorders>
              <w:top w:val="nil"/>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2,44</w:t>
            </w:r>
          </w:p>
        </w:tc>
        <w:tc>
          <w:tcPr>
            <w:tcW w:w="740" w:type="dxa"/>
            <w:tcBorders>
              <w:top w:val="nil"/>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1,83</w:t>
            </w:r>
          </w:p>
        </w:tc>
      </w:tr>
      <w:tr w:rsidR="00337AA2" w:rsidRPr="00600D05" w:rsidTr="00600D05">
        <w:trPr>
          <w:trHeight w:val="315"/>
        </w:trPr>
        <w:tc>
          <w:tcPr>
            <w:tcW w:w="1236" w:type="dxa"/>
            <w:tcBorders>
              <w:top w:val="nil"/>
              <w:left w:val="single" w:sz="8" w:space="0" w:color="auto"/>
              <w:bottom w:val="single" w:sz="8" w:space="0" w:color="auto"/>
              <w:right w:val="single" w:sz="8" w:space="0" w:color="auto"/>
            </w:tcBorders>
            <w:shd w:val="clear" w:color="000000" w:fill="99CCFF"/>
            <w:noWrap/>
            <w:vAlign w:val="bottom"/>
            <w:hideMark/>
          </w:tcPr>
          <w:p w:rsidR="00337AA2" w:rsidRPr="00600D05" w:rsidRDefault="00337AA2" w:rsidP="00337AA2">
            <w:pPr>
              <w:spacing w:line="240" w:lineRule="auto"/>
              <w:ind w:firstLine="0"/>
              <w:jc w:val="center"/>
              <w:rPr>
                <w:rFonts w:ascii="Arial" w:eastAsia="Times New Roman" w:hAnsi="Arial" w:cs="Arial"/>
                <w:bCs/>
                <w:color w:val="000000"/>
                <w:sz w:val="18"/>
                <w:szCs w:val="18"/>
                <w:lang w:eastAsia="es-ES"/>
              </w:rPr>
            </w:pPr>
            <w:r w:rsidRPr="00600D05">
              <w:rPr>
                <w:rFonts w:ascii="Arial" w:eastAsia="Times New Roman" w:hAnsi="Arial" w:cs="Arial"/>
                <w:bCs/>
                <w:color w:val="000000"/>
                <w:sz w:val="18"/>
                <w:szCs w:val="18"/>
                <w:lang w:eastAsia="es-ES"/>
              </w:rPr>
              <w:t xml:space="preserve">Total Servicios </w:t>
            </w:r>
          </w:p>
        </w:tc>
        <w:tc>
          <w:tcPr>
            <w:tcW w:w="740" w:type="dxa"/>
            <w:tcBorders>
              <w:top w:val="nil"/>
              <w:left w:val="single" w:sz="4" w:space="0" w:color="00CCFF"/>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2,62</w:t>
            </w:r>
          </w:p>
        </w:tc>
        <w:tc>
          <w:tcPr>
            <w:tcW w:w="740" w:type="dxa"/>
            <w:tcBorders>
              <w:top w:val="nil"/>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1,6</w:t>
            </w:r>
          </w:p>
        </w:tc>
        <w:tc>
          <w:tcPr>
            <w:tcW w:w="740" w:type="dxa"/>
            <w:tcBorders>
              <w:top w:val="nil"/>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2,64</w:t>
            </w:r>
          </w:p>
        </w:tc>
        <w:tc>
          <w:tcPr>
            <w:tcW w:w="740" w:type="dxa"/>
            <w:tcBorders>
              <w:top w:val="nil"/>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1,68</w:t>
            </w:r>
          </w:p>
        </w:tc>
        <w:tc>
          <w:tcPr>
            <w:tcW w:w="740" w:type="dxa"/>
            <w:tcBorders>
              <w:top w:val="nil"/>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2,57</w:t>
            </w:r>
          </w:p>
        </w:tc>
        <w:tc>
          <w:tcPr>
            <w:tcW w:w="740" w:type="dxa"/>
            <w:tcBorders>
              <w:top w:val="nil"/>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1,84</w:t>
            </w:r>
          </w:p>
        </w:tc>
        <w:tc>
          <w:tcPr>
            <w:tcW w:w="740" w:type="dxa"/>
            <w:tcBorders>
              <w:top w:val="nil"/>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3,71</w:t>
            </w:r>
          </w:p>
        </w:tc>
        <w:tc>
          <w:tcPr>
            <w:tcW w:w="740" w:type="dxa"/>
            <w:tcBorders>
              <w:top w:val="nil"/>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1,84</w:t>
            </w:r>
          </w:p>
        </w:tc>
        <w:tc>
          <w:tcPr>
            <w:tcW w:w="740" w:type="dxa"/>
            <w:tcBorders>
              <w:top w:val="nil"/>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3,85</w:t>
            </w:r>
          </w:p>
        </w:tc>
        <w:tc>
          <w:tcPr>
            <w:tcW w:w="740" w:type="dxa"/>
            <w:tcBorders>
              <w:top w:val="nil"/>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1,67</w:t>
            </w:r>
          </w:p>
        </w:tc>
        <w:tc>
          <w:tcPr>
            <w:tcW w:w="740" w:type="dxa"/>
            <w:tcBorders>
              <w:top w:val="nil"/>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3,17</w:t>
            </w:r>
          </w:p>
        </w:tc>
        <w:tc>
          <w:tcPr>
            <w:tcW w:w="740" w:type="dxa"/>
            <w:tcBorders>
              <w:top w:val="nil"/>
              <w:left w:val="nil"/>
              <w:bottom w:val="single" w:sz="4" w:space="0" w:color="00CCFF"/>
              <w:right w:val="single" w:sz="4" w:space="0" w:color="00CCFF"/>
            </w:tcBorders>
            <w:shd w:val="clear" w:color="auto" w:fill="FFFFFF" w:themeFill="background1"/>
            <w:noWrap/>
            <w:vAlign w:val="bottom"/>
            <w:hideMark/>
          </w:tcPr>
          <w:p w:rsidR="00337AA2" w:rsidRPr="00600D05" w:rsidRDefault="00337AA2" w:rsidP="00337AA2">
            <w:pPr>
              <w:spacing w:line="240" w:lineRule="auto"/>
              <w:ind w:firstLine="0"/>
              <w:jc w:val="center"/>
              <w:rPr>
                <w:rFonts w:ascii="Arial" w:eastAsia="Times New Roman" w:hAnsi="Arial" w:cs="Arial"/>
                <w:sz w:val="18"/>
                <w:szCs w:val="18"/>
                <w:lang w:eastAsia="es-ES"/>
              </w:rPr>
            </w:pPr>
            <w:r w:rsidRPr="00600D05">
              <w:rPr>
                <w:rFonts w:ascii="Arial" w:eastAsia="Times New Roman" w:hAnsi="Arial" w:cs="Arial"/>
                <w:sz w:val="18"/>
                <w:szCs w:val="18"/>
                <w:lang w:eastAsia="es-ES"/>
              </w:rPr>
              <w:t>1,42</w:t>
            </w:r>
          </w:p>
        </w:tc>
      </w:tr>
    </w:tbl>
    <w:p w:rsidR="00337AA2" w:rsidRPr="00AB60DD" w:rsidRDefault="00337AA2" w:rsidP="00AB60DD">
      <w:pPr>
        <w:widowControl w:val="0"/>
        <w:autoSpaceDE w:val="0"/>
        <w:autoSpaceDN w:val="0"/>
        <w:adjustRightInd w:val="0"/>
        <w:spacing w:after="117"/>
        <w:ind w:right="23" w:firstLine="284"/>
        <w:rPr>
          <w:rFonts w:ascii="Arial" w:hAnsi="Arial" w:cs="Arial"/>
          <w:color w:val="000000"/>
          <w:sz w:val="22"/>
          <w:szCs w:val="24"/>
        </w:rPr>
      </w:pPr>
      <w:r>
        <w:rPr>
          <w:rFonts w:ascii="Arial" w:hAnsi="Arial" w:cs="Arial"/>
          <w:color w:val="000000"/>
          <w:sz w:val="22"/>
          <w:szCs w:val="24"/>
        </w:rPr>
        <w:t>Tabla 6. Intensidad de la innovación.</w:t>
      </w:r>
    </w:p>
    <w:p w:rsidR="00355E2A" w:rsidRPr="00337AA2" w:rsidRDefault="00355E2A" w:rsidP="00337AA2">
      <w:pPr>
        <w:widowControl w:val="0"/>
        <w:autoSpaceDE w:val="0"/>
        <w:autoSpaceDN w:val="0"/>
        <w:adjustRightInd w:val="0"/>
        <w:spacing w:after="117"/>
        <w:ind w:right="23" w:firstLine="0"/>
        <w:rPr>
          <w:rFonts w:ascii="Arial" w:hAnsi="Arial" w:cs="Arial"/>
          <w:b/>
          <w:i/>
          <w:color w:val="000000"/>
          <w:sz w:val="24"/>
          <w:szCs w:val="24"/>
        </w:rPr>
      </w:pPr>
    </w:p>
    <w:p w:rsidR="00355E2A" w:rsidRPr="00355E2A" w:rsidRDefault="00355E2A" w:rsidP="00355E2A">
      <w:pPr>
        <w:pStyle w:val="Prrafodelista"/>
        <w:widowControl w:val="0"/>
        <w:autoSpaceDE w:val="0"/>
        <w:autoSpaceDN w:val="0"/>
        <w:adjustRightInd w:val="0"/>
        <w:spacing w:after="117"/>
        <w:ind w:left="567" w:right="23" w:firstLine="0"/>
        <w:rPr>
          <w:rFonts w:ascii="Arial" w:hAnsi="Arial" w:cs="Arial"/>
          <w:color w:val="000000"/>
          <w:sz w:val="22"/>
          <w:szCs w:val="24"/>
        </w:rPr>
      </w:pPr>
    </w:p>
    <w:p w:rsidR="00BA2AAD" w:rsidRPr="00355E2A" w:rsidRDefault="00235C3B" w:rsidP="00355E2A">
      <w:pPr>
        <w:pStyle w:val="Prrafodelista"/>
        <w:widowControl w:val="0"/>
        <w:autoSpaceDE w:val="0"/>
        <w:autoSpaceDN w:val="0"/>
        <w:adjustRightInd w:val="0"/>
        <w:spacing w:after="117"/>
        <w:ind w:left="567" w:right="23" w:firstLine="0"/>
        <w:rPr>
          <w:rFonts w:ascii="Arial" w:hAnsi="Arial" w:cs="Arial"/>
          <w:color w:val="000000"/>
          <w:sz w:val="22"/>
          <w:szCs w:val="24"/>
        </w:rPr>
      </w:pPr>
      <w:r w:rsidRPr="00355E2A">
        <w:rPr>
          <w:rFonts w:ascii="Arial" w:hAnsi="Arial" w:cs="Arial"/>
          <w:color w:val="000000"/>
          <w:sz w:val="22"/>
          <w:szCs w:val="24"/>
        </w:rPr>
        <w:t xml:space="preserve">Gráfico 6 </w:t>
      </w:r>
      <w:r w:rsidR="00BA2AAD" w:rsidRPr="00355E2A">
        <w:rPr>
          <w:rFonts w:ascii="Arial" w:hAnsi="Arial" w:cs="Arial"/>
          <w:color w:val="000000"/>
          <w:sz w:val="22"/>
          <w:szCs w:val="24"/>
        </w:rPr>
        <w:t>– (Gastos totales en actividades innovadoras/cifra de negocios)x100 por ramas de actividad, tipo de indicador y tamaño de la empresa (en porcentaje).</w:t>
      </w:r>
    </w:p>
    <w:p w:rsidR="00A92665" w:rsidRDefault="00A92665" w:rsidP="00B26852">
      <w:pPr>
        <w:pStyle w:val="Prrafodelista"/>
        <w:widowControl w:val="0"/>
        <w:autoSpaceDE w:val="0"/>
        <w:autoSpaceDN w:val="0"/>
        <w:adjustRightInd w:val="0"/>
        <w:spacing w:after="117"/>
        <w:ind w:left="3" w:right="23" w:firstLine="281"/>
        <w:jc w:val="center"/>
        <w:rPr>
          <w:rFonts w:ascii="Arial" w:hAnsi="Arial" w:cs="Arial"/>
          <w:i/>
          <w:color w:val="000000"/>
          <w:sz w:val="24"/>
          <w:szCs w:val="24"/>
        </w:rPr>
      </w:pPr>
      <w:r>
        <w:rPr>
          <w:rFonts w:ascii="Arial" w:hAnsi="Arial" w:cs="Arial"/>
          <w:i/>
          <w:noProof/>
          <w:color w:val="000000"/>
          <w:sz w:val="24"/>
          <w:szCs w:val="24"/>
          <w:lang w:eastAsia="es-ES"/>
        </w:rPr>
        <w:drawing>
          <wp:anchor distT="0" distB="0" distL="114300" distR="114300" simplePos="0" relativeHeight="251694080" behindDoc="0" locked="0" layoutInCell="1" allowOverlap="1">
            <wp:simplePos x="0" y="0"/>
            <wp:positionH relativeFrom="column">
              <wp:posOffset>491490</wp:posOffset>
            </wp:positionH>
            <wp:positionV relativeFrom="paragraph">
              <wp:posOffset>3810</wp:posOffset>
            </wp:positionV>
            <wp:extent cx="4638675" cy="3095625"/>
            <wp:effectExtent l="19050" t="0" r="9525" b="0"/>
            <wp:wrapSquare wrapText="bothSides"/>
            <wp:docPr id="1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A92665" w:rsidRDefault="00A92665" w:rsidP="00B26852">
      <w:pPr>
        <w:pStyle w:val="Prrafodelista"/>
        <w:widowControl w:val="0"/>
        <w:autoSpaceDE w:val="0"/>
        <w:autoSpaceDN w:val="0"/>
        <w:adjustRightInd w:val="0"/>
        <w:spacing w:after="117"/>
        <w:ind w:left="3" w:right="23" w:firstLine="281"/>
        <w:jc w:val="center"/>
        <w:rPr>
          <w:rFonts w:ascii="Arial" w:hAnsi="Arial" w:cs="Arial"/>
          <w:i/>
          <w:color w:val="000000"/>
          <w:sz w:val="24"/>
          <w:szCs w:val="24"/>
        </w:rPr>
      </w:pPr>
    </w:p>
    <w:p w:rsidR="00A92665" w:rsidRDefault="00A92665" w:rsidP="00B26852">
      <w:pPr>
        <w:pStyle w:val="Prrafodelista"/>
        <w:widowControl w:val="0"/>
        <w:autoSpaceDE w:val="0"/>
        <w:autoSpaceDN w:val="0"/>
        <w:adjustRightInd w:val="0"/>
        <w:spacing w:after="117"/>
        <w:ind w:left="3" w:right="23" w:firstLine="281"/>
        <w:jc w:val="center"/>
        <w:rPr>
          <w:rFonts w:ascii="Arial" w:hAnsi="Arial" w:cs="Arial"/>
          <w:i/>
          <w:color w:val="000000"/>
          <w:sz w:val="24"/>
          <w:szCs w:val="24"/>
        </w:rPr>
      </w:pPr>
    </w:p>
    <w:p w:rsidR="00A92665" w:rsidRDefault="00A92665" w:rsidP="00B26852">
      <w:pPr>
        <w:pStyle w:val="Prrafodelista"/>
        <w:widowControl w:val="0"/>
        <w:autoSpaceDE w:val="0"/>
        <w:autoSpaceDN w:val="0"/>
        <w:adjustRightInd w:val="0"/>
        <w:spacing w:after="117"/>
        <w:ind w:left="3" w:right="23" w:firstLine="281"/>
        <w:jc w:val="center"/>
        <w:rPr>
          <w:rFonts w:ascii="Arial" w:hAnsi="Arial" w:cs="Arial"/>
          <w:i/>
          <w:color w:val="000000"/>
          <w:sz w:val="24"/>
          <w:szCs w:val="24"/>
        </w:rPr>
      </w:pPr>
    </w:p>
    <w:p w:rsidR="00A92665" w:rsidRDefault="00A92665" w:rsidP="00B26852">
      <w:pPr>
        <w:pStyle w:val="Prrafodelista"/>
        <w:widowControl w:val="0"/>
        <w:autoSpaceDE w:val="0"/>
        <w:autoSpaceDN w:val="0"/>
        <w:adjustRightInd w:val="0"/>
        <w:spacing w:after="117"/>
        <w:ind w:left="3" w:right="23" w:firstLine="281"/>
        <w:jc w:val="center"/>
        <w:rPr>
          <w:rFonts w:ascii="Arial" w:hAnsi="Arial" w:cs="Arial"/>
          <w:i/>
          <w:color w:val="000000"/>
          <w:sz w:val="24"/>
          <w:szCs w:val="24"/>
        </w:rPr>
      </w:pPr>
    </w:p>
    <w:p w:rsidR="00A92665" w:rsidRDefault="00A92665" w:rsidP="00B26852">
      <w:pPr>
        <w:pStyle w:val="Prrafodelista"/>
        <w:widowControl w:val="0"/>
        <w:autoSpaceDE w:val="0"/>
        <w:autoSpaceDN w:val="0"/>
        <w:adjustRightInd w:val="0"/>
        <w:spacing w:after="117"/>
        <w:ind w:left="3" w:right="23" w:firstLine="281"/>
        <w:jc w:val="center"/>
        <w:rPr>
          <w:rFonts w:ascii="Arial" w:hAnsi="Arial" w:cs="Arial"/>
          <w:i/>
          <w:color w:val="000000"/>
          <w:sz w:val="24"/>
          <w:szCs w:val="24"/>
        </w:rPr>
      </w:pPr>
    </w:p>
    <w:p w:rsidR="00A92665" w:rsidRDefault="00A92665" w:rsidP="00B26852">
      <w:pPr>
        <w:pStyle w:val="Prrafodelista"/>
        <w:widowControl w:val="0"/>
        <w:autoSpaceDE w:val="0"/>
        <w:autoSpaceDN w:val="0"/>
        <w:adjustRightInd w:val="0"/>
        <w:spacing w:after="117"/>
        <w:ind w:left="3" w:right="23" w:firstLine="281"/>
        <w:jc w:val="center"/>
        <w:rPr>
          <w:rFonts w:ascii="Arial" w:hAnsi="Arial" w:cs="Arial"/>
          <w:i/>
          <w:color w:val="000000"/>
          <w:sz w:val="24"/>
          <w:szCs w:val="24"/>
        </w:rPr>
      </w:pPr>
    </w:p>
    <w:p w:rsidR="00A92665" w:rsidRDefault="00A92665" w:rsidP="00B26852">
      <w:pPr>
        <w:pStyle w:val="Prrafodelista"/>
        <w:widowControl w:val="0"/>
        <w:autoSpaceDE w:val="0"/>
        <w:autoSpaceDN w:val="0"/>
        <w:adjustRightInd w:val="0"/>
        <w:spacing w:after="117"/>
        <w:ind w:left="3" w:right="23" w:firstLine="281"/>
        <w:jc w:val="center"/>
        <w:rPr>
          <w:rFonts w:ascii="Arial" w:hAnsi="Arial" w:cs="Arial"/>
          <w:i/>
          <w:color w:val="000000"/>
          <w:sz w:val="24"/>
          <w:szCs w:val="24"/>
        </w:rPr>
      </w:pPr>
    </w:p>
    <w:p w:rsidR="00A92665" w:rsidRDefault="00A92665" w:rsidP="00B26852">
      <w:pPr>
        <w:pStyle w:val="Prrafodelista"/>
        <w:widowControl w:val="0"/>
        <w:autoSpaceDE w:val="0"/>
        <w:autoSpaceDN w:val="0"/>
        <w:adjustRightInd w:val="0"/>
        <w:spacing w:after="117"/>
        <w:ind w:left="3" w:right="23" w:firstLine="281"/>
        <w:jc w:val="center"/>
        <w:rPr>
          <w:rFonts w:ascii="Arial" w:hAnsi="Arial" w:cs="Arial"/>
          <w:i/>
          <w:color w:val="000000"/>
          <w:sz w:val="24"/>
          <w:szCs w:val="24"/>
        </w:rPr>
      </w:pPr>
    </w:p>
    <w:p w:rsidR="00A92665" w:rsidRDefault="00A92665" w:rsidP="00B26852">
      <w:pPr>
        <w:pStyle w:val="Prrafodelista"/>
        <w:widowControl w:val="0"/>
        <w:autoSpaceDE w:val="0"/>
        <w:autoSpaceDN w:val="0"/>
        <w:adjustRightInd w:val="0"/>
        <w:spacing w:after="117"/>
        <w:ind w:left="3" w:right="23" w:firstLine="281"/>
        <w:jc w:val="center"/>
        <w:rPr>
          <w:rFonts w:ascii="Arial" w:hAnsi="Arial" w:cs="Arial"/>
          <w:i/>
          <w:color w:val="000000"/>
          <w:sz w:val="24"/>
          <w:szCs w:val="24"/>
        </w:rPr>
      </w:pPr>
    </w:p>
    <w:p w:rsidR="00A92665" w:rsidRDefault="00A92665" w:rsidP="00B26852">
      <w:pPr>
        <w:pStyle w:val="Prrafodelista"/>
        <w:widowControl w:val="0"/>
        <w:autoSpaceDE w:val="0"/>
        <w:autoSpaceDN w:val="0"/>
        <w:adjustRightInd w:val="0"/>
        <w:spacing w:after="117"/>
        <w:ind w:left="3" w:right="23" w:firstLine="281"/>
        <w:jc w:val="center"/>
        <w:rPr>
          <w:rFonts w:ascii="Arial" w:hAnsi="Arial" w:cs="Arial"/>
          <w:i/>
          <w:color w:val="000000"/>
          <w:sz w:val="24"/>
          <w:szCs w:val="24"/>
        </w:rPr>
      </w:pPr>
    </w:p>
    <w:p w:rsidR="00AB60DD" w:rsidRDefault="00AB60DD" w:rsidP="0064654E">
      <w:pPr>
        <w:pStyle w:val="Prrafodelista"/>
        <w:widowControl w:val="0"/>
        <w:autoSpaceDE w:val="0"/>
        <w:autoSpaceDN w:val="0"/>
        <w:adjustRightInd w:val="0"/>
        <w:spacing w:after="117"/>
        <w:ind w:left="3" w:right="23" w:firstLine="281"/>
        <w:rPr>
          <w:rFonts w:ascii="Arial" w:hAnsi="Arial" w:cs="Arial"/>
          <w:color w:val="E36C0A" w:themeColor="accent6" w:themeShade="BF"/>
          <w:sz w:val="36"/>
          <w:szCs w:val="24"/>
        </w:rPr>
      </w:pPr>
    </w:p>
    <w:p w:rsidR="00C410B0" w:rsidRPr="00E948E0" w:rsidRDefault="00E948E0" w:rsidP="00E948E0">
      <w:pPr>
        <w:widowControl w:val="0"/>
        <w:autoSpaceDE w:val="0"/>
        <w:autoSpaceDN w:val="0"/>
        <w:adjustRightInd w:val="0"/>
        <w:spacing w:after="117"/>
        <w:ind w:left="567" w:right="23" w:firstLine="0"/>
        <w:rPr>
          <w:rFonts w:ascii="Arial" w:hAnsi="Arial" w:cs="Arial"/>
          <w:color w:val="000000"/>
          <w:sz w:val="22"/>
          <w:szCs w:val="24"/>
        </w:rPr>
      </w:pPr>
      <w:r w:rsidRPr="00E948E0">
        <w:rPr>
          <w:rFonts w:ascii="Arial" w:hAnsi="Arial" w:cs="Arial"/>
          <w:color w:val="000000"/>
          <w:sz w:val="22"/>
          <w:szCs w:val="24"/>
        </w:rPr>
        <w:t xml:space="preserve">Tabla 7. </w:t>
      </w:r>
      <w:r w:rsidR="00C410B0" w:rsidRPr="00E948E0">
        <w:rPr>
          <w:rFonts w:ascii="Arial" w:hAnsi="Arial" w:cs="Arial"/>
          <w:color w:val="000000"/>
          <w:sz w:val="22"/>
          <w:szCs w:val="24"/>
        </w:rPr>
        <w:t>Innovación por sectores y cifra de negocios de producto y de proceso.</w:t>
      </w:r>
    </w:p>
    <w:p w:rsidR="00E948E0" w:rsidRPr="00E948E0" w:rsidRDefault="00E948E0" w:rsidP="00E948E0">
      <w:pPr>
        <w:widowControl w:val="0"/>
        <w:autoSpaceDE w:val="0"/>
        <w:autoSpaceDN w:val="0"/>
        <w:adjustRightInd w:val="0"/>
        <w:spacing w:after="117"/>
        <w:ind w:right="23" w:firstLine="0"/>
        <w:rPr>
          <w:rFonts w:ascii="Arial" w:hAnsi="Arial" w:cs="Arial"/>
          <w:b/>
          <w:color w:val="000000"/>
          <w:sz w:val="24"/>
          <w:szCs w:val="24"/>
        </w:rPr>
      </w:pPr>
    </w:p>
    <w:tbl>
      <w:tblPr>
        <w:tblW w:w="9055" w:type="dxa"/>
        <w:tblCellMar>
          <w:left w:w="70" w:type="dxa"/>
          <w:right w:w="70" w:type="dxa"/>
        </w:tblCellMar>
        <w:tblLook w:val="04A0"/>
      </w:tblPr>
      <w:tblGrid>
        <w:gridCol w:w="3295"/>
        <w:gridCol w:w="1480"/>
        <w:gridCol w:w="1360"/>
        <w:gridCol w:w="1480"/>
        <w:gridCol w:w="1440"/>
      </w:tblGrid>
      <w:tr w:rsidR="00C410B0" w:rsidRPr="00E948E0" w:rsidTr="00E948E0">
        <w:trPr>
          <w:trHeight w:val="375"/>
        </w:trPr>
        <w:tc>
          <w:tcPr>
            <w:tcW w:w="3295" w:type="dxa"/>
            <w:tcBorders>
              <w:top w:val="nil"/>
              <w:left w:val="nil"/>
              <w:bottom w:val="nil"/>
              <w:right w:val="nil"/>
            </w:tcBorders>
            <w:shd w:val="clear" w:color="auto" w:fill="auto"/>
            <w:noWrap/>
            <w:vAlign w:val="bottom"/>
            <w:hideMark/>
          </w:tcPr>
          <w:p w:rsidR="00C410B0" w:rsidRPr="00E948E0" w:rsidRDefault="00C410B0" w:rsidP="00F02C83">
            <w:pPr>
              <w:spacing w:line="240" w:lineRule="auto"/>
              <w:ind w:firstLine="0"/>
              <w:jc w:val="left"/>
              <w:rPr>
                <w:rFonts w:ascii="Arial" w:eastAsia="Times New Roman" w:hAnsi="Arial" w:cs="Arial"/>
                <w:color w:val="000000"/>
                <w:sz w:val="22"/>
                <w:lang w:eastAsia="es-ES"/>
              </w:rPr>
            </w:pPr>
          </w:p>
        </w:tc>
        <w:tc>
          <w:tcPr>
            <w:tcW w:w="14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2005</w:t>
            </w:r>
          </w:p>
        </w:tc>
        <w:tc>
          <w:tcPr>
            <w:tcW w:w="1360"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2007</w:t>
            </w:r>
          </w:p>
        </w:tc>
        <w:tc>
          <w:tcPr>
            <w:tcW w:w="1480"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2009</w:t>
            </w:r>
          </w:p>
        </w:tc>
        <w:tc>
          <w:tcPr>
            <w:tcW w:w="1440"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2011</w:t>
            </w:r>
          </w:p>
        </w:tc>
      </w:tr>
      <w:tr w:rsidR="00C410B0" w:rsidRPr="00E948E0" w:rsidTr="00F02C83">
        <w:trPr>
          <w:trHeight w:val="300"/>
        </w:trPr>
        <w:tc>
          <w:tcPr>
            <w:tcW w:w="3295" w:type="dxa"/>
            <w:tcBorders>
              <w:top w:val="single" w:sz="4" w:space="0" w:color="FFFFFF"/>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Agricultura</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5,86</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4,53</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3,82</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Extractivas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6,84</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5</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26,26</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11,35</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Alimentación, bebidas y tabaco</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12,05</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11,69</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13,55</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12,41</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Textiles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14,48</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17,75</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18,94</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14,65</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Confección y peletería</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6,68</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18,06</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26,32</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12,83</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Cuero y calzado</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19,36</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13,03</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17,06</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11,3</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Madera y corcho (no muebles)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11,29</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10,58</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8,81</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8,74</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Cartón y papel</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17,84</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21,04</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18,66</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18,58</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Edición, impresión y reproducción</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8,47</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12,81</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5,36</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8,02</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Química (excepto farmacia)</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20,27</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16,22</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16,61</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18,17</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Farmacia</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30,07</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30,75</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32,9</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22,68</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Caucho y plástico</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12,29</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15,43</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15,16</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14,49</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Minerales no metálicos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9,78</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10,96</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15,47</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10,66</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Manufacturas metálicas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11,62</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11,36</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15,47</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7,77</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Máquinas eléctricas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32,45</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30,59</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29,01</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26,46</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Instrumentos de óptica y relojería</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30</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32,24</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40,72</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40,24</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Automóviles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44,2</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39,91</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48,73</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50,76</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Construcción Naval</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38,35</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32,11</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48,33</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49,89</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Aeroespacial</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22,42</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26,96</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27,13</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44,85</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Otro material de transporte</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21,02</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26,8</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32,2</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21,75</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Muebles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14,65</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12,83</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11,66</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9,5</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Otras manufacturas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19,59</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14,01</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21,58</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29,89</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Reciclaje</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2,94</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8,82</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12,06</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23,49</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Electricidad, gas y agua</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4,38</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12,45</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8,23</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5,89</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Construcción</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8,18</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16,33</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8,55</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6,92</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Comercio y hostelería</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7,88</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6,26</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10,08</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5,9</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Transportes y almacenamiento</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8,84</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11,11</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11,7</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9,1</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Correos y telecomunicaciones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28,53</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21,9</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43,11</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22,94</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Intermediación financiera</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11,97</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8,86</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24,08</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17,16</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Programas de ordenador</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23,89</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11,91</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30,09</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32,34</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Otras actividades informáticas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8,03</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8,84</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6,1</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11,35</w:t>
            </w:r>
          </w:p>
        </w:tc>
      </w:tr>
      <w:tr w:rsidR="00C410B0" w:rsidRPr="00E948E0" w:rsidTr="00F02C83">
        <w:trPr>
          <w:trHeight w:val="300"/>
        </w:trPr>
        <w:tc>
          <w:tcPr>
            <w:tcW w:w="3295" w:type="dxa"/>
            <w:tcBorders>
              <w:top w:val="nil"/>
              <w:left w:val="nil"/>
              <w:bottom w:val="single" w:sz="4" w:space="0" w:color="FFFFFF"/>
              <w:right w:val="nil"/>
            </w:tcBorders>
            <w:shd w:val="clear" w:color="000000" w:fill="99CCFF"/>
            <w:noWrap/>
            <w:vAlign w:val="bottom"/>
            <w:hideMark/>
          </w:tcPr>
          <w:p w:rsidR="00C410B0" w:rsidRPr="00E948E0" w:rsidRDefault="00C410B0" w:rsidP="00F02C83">
            <w:pPr>
              <w:spacing w:line="240" w:lineRule="auto"/>
              <w:ind w:firstLine="0"/>
              <w:jc w:val="center"/>
              <w:rPr>
                <w:rFonts w:ascii="Arial" w:eastAsia="Times New Roman" w:hAnsi="Arial" w:cs="Arial"/>
                <w:bCs/>
                <w:color w:val="000000"/>
                <w:sz w:val="22"/>
                <w:lang w:eastAsia="es-ES"/>
              </w:rPr>
            </w:pPr>
            <w:r w:rsidRPr="00E948E0">
              <w:rPr>
                <w:rFonts w:ascii="Arial" w:eastAsia="Times New Roman" w:hAnsi="Arial" w:cs="Arial"/>
                <w:bCs/>
                <w:color w:val="000000"/>
                <w:sz w:val="22"/>
                <w:lang w:eastAsia="es-ES"/>
              </w:rPr>
              <w:t>Servicios de I+D</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52,74</w:t>
            </w:r>
          </w:p>
        </w:tc>
        <w:tc>
          <w:tcPr>
            <w:tcW w:w="136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49,31</w:t>
            </w:r>
          </w:p>
        </w:tc>
        <w:tc>
          <w:tcPr>
            <w:tcW w:w="148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bCs/>
                <w:sz w:val="22"/>
                <w:lang w:eastAsia="es-ES"/>
              </w:rPr>
            </w:pPr>
            <w:r w:rsidRPr="00E948E0">
              <w:rPr>
                <w:rFonts w:ascii="Arial" w:eastAsia="Times New Roman" w:hAnsi="Arial" w:cs="Arial"/>
                <w:bCs/>
                <w:sz w:val="22"/>
                <w:lang w:eastAsia="es-ES"/>
              </w:rPr>
              <w:t>47,25</w:t>
            </w:r>
          </w:p>
        </w:tc>
        <w:tc>
          <w:tcPr>
            <w:tcW w:w="1440" w:type="dxa"/>
            <w:tcBorders>
              <w:top w:val="nil"/>
              <w:left w:val="nil"/>
              <w:bottom w:val="single" w:sz="4" w:space="0" w:color="auto"/>
              <w:right w:val="single" w:sz="4" w:space="0" w:color="auto"/>
            </w:tcBorders>
            <w:shd w:val="clear" w:color="auto" w:fill="auto"/>
            <w:noWrap/>
            <w:vAlign w:val="bottom"/>
            <w:hideMark/>
          </w:tcPr>
          <w:p w:rsidR="00C410B0" w:rsidRPr="00E948E0" w:rsidRDefault="00C410B0" w:rsidP="00F02C83">
            <w:pPr>
              <w:spacing w:line="240" w:lineRule="auto"/>
              <w:ind w:firstLine="0"/>
              <w:jc w:val="center"/>
              <w:rPr>
                <w:rFonts w:ascii="Arial" w:eastAsia="Times New Roman" w:hAnsi="Arial" w:cs="Arial"/>
                <w:sz w:val="22"/>
                <w:lang w:eastAsia="es-ES"/>
              </w:rPr>
            </w:pPr>
            <w:r w:rsidRPr="00E948E0">
              <w:rPr>
                <w:rFonts w:ascii="Arial" w:eastAsia="Times New Roman" w:hAnsi="Arial" w:cs="Arial"/>
                <w:sz w:val="22"/>
                <w:lang w:eastAsia="es-ES"/>
              </w:rPr>
              <w:t>45,24</w:t>
            </w:r>
          </w:p>
        </w:tc>
      </w:tr>
    </w:tbl>
    <w:p w:rsidR="007E0406" w:rsidRDefault="007E0406" w:rsidP="007E0406">
      <w:pPr>
        <w:widowControl w:val="0"/>
        <w:autoSpaceDE w:val="0"/>
        <w:autoSpaceDN w:val="0"/>
        <w:adjustRightInd w:val="0"/>
        <w:spacing w:after="117"/>
        <w:ind w:left="567" w:right="23" w:firstLine="0"/>
        <w:rPr>
          <w:rFonts w:ascii="Arial" w:hAnsi="Arial" w:cs="Arial"/>
          <w:color w:val="000000"/>
          <w:sz w:val="22"/>
          <w:szCs w:val="24"/>
        </w:rPr>
      </w:pPr>
    </w:p>
    <w:p w:rsidR="007E0406" w:rsidRDefault="007E0406" w:rsidP="007E0406">
      <w:pPr>
        <w:widowControl w:val="0"/>
        <w:autoSpaceDE w:val="0"/>
        <w:autoSpaceDN w:val="0"/>
        <w:adjustRightInd w:val="0"/>
        <w:spacing w:after="117"/>
        <w:ind w:left="567" w:right="23" w:firstLine="0"/>
        <w:rPr>
          <w:rFonts w:ascii="Arial" w:hAnsi="Arial" w:cs="Arial"/>
          <w:color w:val="000000"/>
          <w:sz w:val="22"/>
          <w:szCs w:val="24"/>
        </w:rPr>
      </w:pPr>
    </w:p>
    <w:p w:rsidR="007E0406" w:rsidRDefault="007E0406" w:rsidP="007E0406">
      <w:pPr>
        <w:widowControl w:val="0"/>
        <w:autoSpaceDE w:val="0"/>
        <w:autoSpaceDN w:val="0"/>
        <w:adjustRightInd w:val="0"/>
        <w:spacing w:after="117"/>
        <w:ind w:left="567" w:right="23" w:firstLine="0"/>
        <w:rPr>
          <w:rFonts w:ascii="Arial" w:hAnsi="Arial" w:cs="Arial"/>
          <w:color w:val="000000"/>
          <w:sz w:val="22"/>
          <w:szCs w:val="24"/>
        </w:rPr>
      </w:pPr>
    </w:p>
    <w:p w:rsidR="00C410B0" w:rsidRPr="007E0406" w:rsidRDefault="00235C3B" w:rsidP="007E0406">
      <w:pPr>
        <w:widowControl w:val="0"/>
        <w:autoSpaceDE w:val="0"/>
        <w:autoSpaceDN w:val="0"/>
        <w:adjustRightInd w:val="0"/>
        <w:spacing w:after="117"/>
        <w:ind w:left="567" w:right="23" w:firstLine="0"/>
        <w:rPr>
          <w:rFonts w:ascii="Arial" w:hAnsi="Arial" w:cs="Arial"/>
          <w:color w:val="000000"/>
          <w:sz w:val="22"/>
          <w:szCs w:val="24"/>
        </w:rPr>
      </w:pPr>
      <w:r w:rsidRPr="007E0406">
        <w:rPr>
          <w:rFonts w:ascii="Arial" w:hAnsi="Arial" w:cs="Arial"/>
          <w:color w:val="000000"/>
          <w:sz w:val="22"/>
          <w:szCs w:val="24"/>
        </w:rPr>
        <w:lastRenderedPageBreak/>
        <w:t>Gráfico 7</w:t>
      </w:r>
      <w:r w:rsidR="00C410B0" w:rsidRPr="007E0406">
        <w:rPr>
          <w:rFonts w:ascii="Arial" w:hAnsi="Arial" w:cs="Arial"/>
          <w:color w:val="000000"/>
          <w:sz w:val="22"/>
          <w:szCs w:val="24"/>
        </w:rPr>
        <w:t xml:space="preserve"> – Cifra de negocios por sectores en empresas de productos nuevos y mejorados (en porcentaje).</w:t>
      </w:r>
    </w:p>
    <w:p w:rsidR="007E0406" w:rsidRDefault="007E0406" w:rsidP="005C1700">
      <w:pPr>
        <w:widowControl w:val="0"/>
        <w:autoSpaceDE w:val="0"/>
        <w:autoSpaceDN w:val="0"/>
        <w:adjustRightInd w:val="0"/>
        <w:spacing w:after="117"/>
        <w:ind w:right="23" w:firstLine="0"/>
        <w:rPr>
          <w:rFonts w:ascii="Arial" w:hAnsi="Arial" w:cs="Arial"/>
          <w:i/>
          <w:color w:val="000000"/>
          <w:sz w:val="24"/>
          <w:szCs w:val="24"/>
        </w:rPr>
      </w:pPr>
      <w:r>
        <w:rPr>
          <w:rFonts w:ascii="Arial" w:hAnsi="Arial" w:cs="Arial"/>
          <w:i/>
          <w:noProof/>
          <w:color w:val="000000"/>
          <w:sz w:val="24"/>
          <w:szCs w:val="24"/>
          <w:lang w:eastAsia="es-ES"/>
        </w:rPr>
        <w:drawing>
          <wp:anchor distT="0" distB="0" distL="114300" distR="114300" simplePos="0" relativeHeight="251696128" behindDoc="0" locked="0" layoutInCell="1" allowOverlap="1">
            <wp:simplePos x="0" y="0"/>
            <wp:positionH relativeFrom="column">
              <wp:posOffset>-370205</wp:posOffset>
            </wp:positionH>
            <wp:positionV relativeFrom="paragraph">
              <wp:posOffset>160020</wp:posOffset>
            </wp:positionV>
            <wp:extent cx="6415405" cy="5257165"/>
            <wp:effectExtent l="19050" t="0" r="23495" b="635"/>
            <wp:wrapSquare wrapText="bothSides"/>
            <wp:docPr id="1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7E0406" w:rsidRDefault="007E0406" w:rsidP="005C1700">
      <w:pPr>
        <w:widowControl w:val="0"/>
        <w:autoSpaceDE w:val="0"/>
        <w:autoSpaceDN w:val="0"/>
        <w:adjustRightInd w:val="0"/>
        <w:spacing w:after="117"/>
        <w:ind w:right="23" w:firstLine="0"/>
        <w:rPr>
          <w:rFonts w:ascii="Arial" w:hAnsi="Arial" w:cs="Arial"/>
          <w:i/>
          <w:color w:val="000000"/>
          <w:sz w:val="24"/>
          <w:szCs w:val="24"/>
        </w:rPr>
      </w:pPr>
    </w:p>
    <w:p w:rsidR="001F1BA9" w:rsidRPr="00064552" w:rsidRDefault="00235C3B" w:rsidP="00064552">
      <w:pPr>
        <w:pStyle w:val="Texto"/>
        <w:numPr>
          <w:ilvl w:val="1"/>
          <w:numId w:val="57"/>
        </w:numPr>
        <w:spacing w:line="360" w:lineRule="auto"/>
        <w:rPr>
          <w:rFonts w:ascii="Arial" w:hAnsi="Arial" w:cs="Arial"/>
          <w:b/>
          <w:sz w:val="24"/>
          <w:szCs w:val="24"/>
        </w:rPr>
      </w:pPr>
      <w:r w:rsidRPr="00064552">
        <w:rPr>
          <w:rFonts w:ascii="Arial" w:hAnsi="Arial" w:cs="Arial"/>
          <w:b/>
          <w:sz w:val="24"/>
          <w:szCs w:val="24"/>
        </w:rPr>
        <w:t>UNIÓN EUROPEA</w:t>
      </w:r>
      <w:r w:rsidR="001F1BA9" w:rsidRPr="00064552">
        <w:rPr>
          <w:rFonts w:ascii="Arial" w:hAnsi="Arial" w:cs="Arial"/>
          <w:b/>
          <w:sz w:val="24"/>
          <w:szCs w:val="24"/>
        </w:rPr>
        <w:t>.</w:t>
      </w:r>
    </w:p>
    <w:p w:rsidR="001F1BA9" w:rsidRPr="005C71B7" w:rsidRDefault="001F1BA9" w:rsidP="001F1BA9">
      <w:pPr>
        <w:pStyle w:val="Prrafodelista"/>
        <w:ind w:left="0" w:firstLine="284"/>
        <w:rPr>
          <w:rFonts w:ascii="Arial" w:hAnsi="Arial" w:cs="Arial"/>
          <w:sz w:val="22"/>
        </w:rPr>
      </w:pPr>
      <w:r w:rsidRPr="005C71B7">
        <w:rPr>
          <w:rFonts w:ascii="Arial" w:hAnsi="Arial" w:cs="Arial"/>
          <w:sz w:val="22"/>
        </w:rPr>
        <w:t>La encuesta sobre la innovación comunitaria (CIS) recoge información sobre la innovación de los países miembros de la Unión Europea.</w:t>
      </w:r>
    </w:p>
    <w:p w:rsidR="001F1BA9" w:rsidRPr="005C71B7" w:rsidRDefault="001F1BA9" w:rsidP="001F1BA9">
      <w:pPr>
        <w:pStyle w:val="Prrafodelista"/>
        <w:ind w:left="0" w:firstLine="284"/>
        <w:rPr>
          <w:rFonts w:ascii="Arial" w:hAnsi="Arial" w:cs="Arial"/>
          <w:color w:val="000000"/>
          <w:sz w:val="22"/>
        </w:rPr>
      </w:pPr>
      <w:r w:rsidRPr="005C71B7">
        <w:rPr>
          <w:rFonts w:ascii="Arial" w:hAnsi="Arial" w:cs="Arial"/>
          <w:color w:val="000000"/>
          <w:sz w:val="22"/>
        </w:rPr>
        <w:t>El</w:t>
      </w:r>
      <w:r w:rsidRPr="005C71B7">
        <w:rPr>
          <w:rStyle w:val="apple-converted-space"/>
          <w:rFonts w:ascii="Arial" w:hAnsi="Arial" w:cs="Arial"/>
          <w:color w:val="000000"/>
          <w:sz w:val="22"/>
        </w:rPr>
        <w:t> </w:t>
      </w:r>
      <w:r w:rsidRPr="005C71B7">
        <w:rPr>
          <w:rFonts w:ascii="Arial" w:hAnsi="Arial" w:cs="Arial"/>
          <w:color w:val="000000"/>
          <w:sz w:val="22"/>
        </w:rPr>
        <w:t>Instituto Europeo de Innovación y Tecnología</w:t>
      </w:r>
      <w:r w:rsidRPr="005C71B7">
        <w:rPr>
          <w:rStyle w:val="apple-converted-space"/>
          <w:rFonts w:ascii="Arial" w:hAnsi="Arial" w:cs="Arial"/>
          <w:color w:val="000000"/>
          <w:sz w:val="22"/>
        </w:rPr>
        <w:t> </w:t>
      </w:r>
      <w:r w:rsidRPr="005C71B7">
        <w:rPr>
          <w:rFonts w:ascii="Arial" w:hAnsi="Arial" w:cs="Arial"/>
          <w:color w:val="000000"/>
          <w:sz w:val="22"/>
        </w:rPr>
        <w:t>se creó en marzo de 2008 para aumentar el crecimiento sostenible y la competitividad industrial reforzando la capacidad de innovación y, sobre todo, el impacto de la innovación de la UE.</w:t>
      </w:r>
      <w:r w:rsidRPr="005C71B7">
        <w:rPr>
          <w:rStyle w:val="apple-converted-space"/>
          <w:rFonts w:ascii="Arial" w:hAnsi="Arial" w:cs="Arial"/>
          <w:color w:val="000000"/>
          <w:sz w:val="22"/>
        </w:rPr>
        <w:t> </w:t>
      </w:r>
      <w:r w:rsidRPr="005C71B7">
        <w:rPr>
          <w:rFonts w:ascii="Arial" w:hAnsi="Arial" w:cs="Arial"/>
          <w:color w:val="000000"/>
          <w:sz w:val="22"/>
        </w:rPr>
        <w:t>Su objetivo es reunir a la educación superior, la investigación y la innovación a través de la creación de "comunidades de conocimiento e innovación”.</w:t>
      </w:r>
    </w:p>
    <w:p w:rsidR="001F1BA9" w:rsidRPr="005C71B7" w:rsidRDefault="001F1BA9" w:rsidP="001F1BA9">
      <w:pPr>
        <w:pStyle w:val="Prrafodelista"/>
        <w:ind w:left="0" w:firstLine="284"/>
        <w:rPr>
          <w:rFonts w:ascii="Arial" w:hAnsi="Arial" w:cs="Arial"/>
          <w:color w:val="000000"/>
          <w:sz w:val="22"/>
        </w:rPr>
      </w:pPr>
      <w:r w:rsidRPr="005C71B7">
        <w:rPr>
          <w:rFonts w:ascii="Arial" w:hAnsi="Arial" w:cs="Arial"/>
          <w:color w:val="000000"/>
          <w:sz w:val="22"/>
        </w:rPr>
        <w:lastRenderedPageBreak/>
        <w:t>En este gráfico se observa que los países con mayor porcentaje de empresas innovadoras son, en primer lugar, Alemania (79,9%) y, en segundo lugar, Luxemburgo (64,7%). Por otro lado, observamos que los países con menor porcentaje de empresas innovadoras son en último lugar Letonia (24,3%) y, en penúltimo lugar Polonia (27,9%).</w:t>
      </w:r>
    </w:p>
    <w:p w:rsidR="001F1BA9" w:rsidRPr="005C71B7" w:rsidRDefault="001F1BA9" w:rsidP="001F1BA9">
      <w:pPr>
        <w:pStyle w:val="Prrafodelista"/>
        <w:ind w:left="0" w:firstLine="284"/>
        <w:rPr>
          <w:rFonts w:ascii="Arial" w:hAnsi="Arial" w:cs="Arial"/>
          <w:color w:val="000000"/>
          <w:sz w:val="22"/>
        </w:rPr>
      </w:pPr>
      <w:r w:rsidRPr="005C71B7">
        <w:rPr>
          <w:rFonts w:ascii="Arial" w:hAnsi="Arial" w:cs="Arial"/>
          <w:color w:val="000000"/>
          <w:sz w:val="22"/>
        </w:rPr>
        <w:t>España se sitúa más cerca del límite inferior en cuanto a porcentaje de empresas innovadoras en el año 2008 ya que las empresas que innovaron ese año representan sólo un 43,5% del total de empresas del país.</w:t>
      </w:r>
    </w:p>
    <w:p w:rsidR="00143E1E" w:rsidRDefault="00143E1E" w:rsidP="001F1BA9">
      <w:pPr>
        <w:pStyle w:val="Prrafodelista"/>
        <w:ind w:left="0" w:firstLine="284"/>
        <w:rPr>
          <w:rFonts w:ascii="Arial" w:hAnsi="Arial" w:cs="Arial"/>
          <w:color w:val="000000"/>
          <w:sz w:val="24"/>
        </w:rPr>
      </w:pPr>
    </w:p>
    <w:tbl>
      <w:tblPr>
        <w:tblW w:w="3040" w:type="dxa"/>
        <w:tblInd w:w="2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40"/>
        <w:gridCol w:w="1200"/>
      </w:tblGrid>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Alemania</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79,9</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Luxemburgo</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64,7</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Bélgica</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58,1</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Portugal</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57,8</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Irlanda</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56,5</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Estonia</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56,4</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Austria</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56,2</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Chipre</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56,1</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República Checa</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56,0</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Suecia</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53,7</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Italia</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53,2</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Finlandia</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52,2</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Dinamarca</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51,9</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Eslovenia</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50,3</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Francia</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50,2</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Reino Unido</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45,6</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Países Bajos</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44,9</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España</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43,5</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Malta</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37,4</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Eslovaquia</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36,1</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Rumania</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33,3</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Bulgaria</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30,8</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Lituania</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30,3</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Hungria</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28,9</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Polonia</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27,9</w:t>
            </w:r>
          </w:p>
        </w:tc>
      </w:tr>
      <w:tr w:rsidR="00143E1E" w:rsidRPr="005C71B7" w:rsidTr="00143E1E">
        <w:trPr>
          <w:trHeight w:val="300"/>
        </w:trPr>
        <w:tc>
          <w:tcPr>
            <w:tcW w:w="1840" w:type="dxa"/>
            <w:shd w:val="clear" w:color="000000" w:fill="93CDDD"/>
            <w:noWrap/>
            <w:vAlign w:val="bottom"/>
            <w:hideMark/>
          </w:tcPr>
          <w:p w:rsidR="00143E1E" w:rsidRPr="005C71B7" w:rsidRDefault="00143E1E" w:rsidP="00143E1E">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Letonia</w:t>
            </w:r>
          </w:p>
        </w:tc>
        <w:tc>
          <w:tcPr>
            <w:tcW w:w="1200" w:type="dxa"/>
            <w:shd w:val="clear" w:color="auto" w:fill="auto"/>
            <w:noWrap/>
            <w:vAlign w:val="bottom"/>
            <w:hideMark/>
          </w:tcPr>
          <w:p w:rsidR="00143E1E" w:rsidRPr="005C71B7" w:rsidRDefault="00143E1E" w:rsidP="00143E1E">
            <w:pPr>
              <w:spacing w:line="240" w:lineRule="auto"/>
              <w:ind w:firstLine="0"/>
              <w:jc w:val="center"/>
              <w:rPr>
                <w:rFonts w:ascii="Arial" w:eastAsia="Times New Roman" w:hAnsi="Arial" w:cs="Arial"/>
                <w:sz w:val="22"/>
                <w:lang w:eastAsia="es-ES"/>
              </w:rPr>
            </w:pPr>
            <w:r w:rsidRPr="005C71B7">
              <w:rPr>
                <w:rFonts w:ascii="Arial" w:eastAsia="Times New Roman" w:hAnsi="Arial" w:cs="Arial"/>
                <w:sz w:val="22"/>
                <w:lang w:eastAsia="es-ES"/>
              </w:rPr>
              <w:t>24,3</w:t>
            </w:r>
          </w:p>
        </w:tc>
      </w:tr>
    </w:tbl>
    <w:p w:rsidR="00143E1E" w:rsidRDefault="00143E1E" w:rsidP="001F1BA9">
      <w:pPr>
        <w:pStyle w:val="Prrafodelista"/>
        <w:ind w:left="0" w:firstLine="284"/>
        <w:rPr>
          <w:rFonts w:ascii="Arial" w:hAnsi="Arial" w:cs="Arial"/>
          <w:color w:val="000000"/>
          <w:sz w:val="24"/>
        </w:rPr>
      </w:pPr>
    </w:p>
    <w:p w:rsidR="00143E1E" w:rsidRDefault="00143E1E" w:rsidP="001F1BA9">
      <w:pPr>
        <w:pStyle w:val="Prrafodelista"/>
        <w:ind w:left="0" w:firstLine="284"/>
        <w:rPr>
          <w:rFonts w:ascii="Arial" w:hAnsi="Arial" w:cs="Arial"/>
          <w:color w:val="000000"/>
          <w:sz w:val="22"/>
        </w:rPr>
      </w:pPr>
      <w:r w:rsidRPr="005C71B7">
        <w:rPr>
          <w:rFonts w:ascii="Arial" w:hAnsi="Arial" w:cs="Arial"/>
          <w:color w:val="000000"/>
          <w:sz w:val="22"/>
        </w:rPr>
        <w:t>El porcentaje medio es de 51,6 %</w:t>
      </w:r>
    </w:p>
    <w:p w:rsidR="00F71ABB" w:rsidRDefault="00F71ABB" w:rsidP="001F1BA9">
      <w:pPr>
        <w:pStyle w:val="Prrafodelista"/>
        <w:ind w:left="0" w:firstLine="284"/>
        <w:rPr>
          <w:rFonts w:ascii="Arial" w:hAnsi="Arial" w:cs="Arial"/>
          <w:color w:val="000000"/>
          <w:sz w:val="22"/>
        </w:rPr>
      </w:pPr>
    </w:p>
    <w:p w:rsidR="00F71ABB" w:rsidRDefault="00F71ABB" w:rsidP="001F1BA9">
      <w:pPr>
        <w:pStyle w:val="Prrafodelista"/>
        <w:ind w:left="0" w:firstLine="284"/>
        <w:rPr>
          <w:rFonts w:ascii="Arial" w:hAnsi="Arial" w:cs="Arial"/>
          <w:color w:val="000000"/>
          <w:sz w:val="22"/>
        </w:rPr>
      </w:pPr>
    </w:p>
    <w:p w:rsidR="00F71ABB" w:rsidRDefault="00F71ABB" w:rsidP="001F1BA9">
      <w:pPr>
        <w:pStyle w:val="Prrafodelista"/>
        <w:ind w:left="0" w:firstLine="284"/>
        <w:rPr>
          <w:rFonts w:ascii="Arial" w:hAnsi="Arial" w:cs="Arial"/>
          <w:color w:val="000000"/>
          <w:sz w:val="22"/>
        </w:rPr>
      </w:pPr>
    </w:p>
    <w:p w:rsidR="00F71ABB" w:rsidRPr="005C71B7" w:rsidRDefault="00F71ABB" w:rsidP="001F1BA9">
      <w:pPr>
        <w:pStyle w:val="Prrafodelista"/>
        <w:ind w:left="0" w:firstLine="284"/>
        <w:rPr>
          <w:rFonts w:ascii="Arial" w:hAnsi="Arial" w:cs="Arial"/>
          <w:color w:val="000000"/>
          <w:sz w:val="22"/>
        </w:rPr>
      </w:pPr>
    </w:p>
    <w:p w:rsidR="001F1BA9" w:rsidRPr="00F71ABB" w:rsidRDefault="00BF4402" w:rsidP="001F1BA9">
      <w:pPr>
        <w:pStyle w:val="Prrafodelista"/>
        <w:ind w:left="0" w:firstLine="284"/>
        <w:jc w:val="center"/>
        <w:rPr>
          <w:rFonts w:ascii="Arial" w:hAnsi="Arial" w:cs="Arial"/>
          <w:color w:val="000000"/>
          <w:sz w:val="22"/>
        </w:rPr>
      </w:pPr>
      <w:r w:rsidRPr="00F71ABB">
        <w:rPr>
          <w:rFonts w:ascii="Arial" w:hAnsi="Arial" w:cs="Arial"/>
          <w:color w:val="000000"/>
          <w:sz w:val="22"/>
        </w:rPr>
        <w:lastRenderedPageBreak/>
        <w:t xml:space="preserve">Gráfico </w:t>
      </w:r>
      <w:r w:rsidR="004A0C48" w:rsidRPr="00F71ABB">
        <w:rPr>
          <w:rFonts w:ascii="Arial" w:hAnsi="Arial" w:cs="Arial"/>
          <w:color w:val="000000"/>
          <w:sz w:val="22"/>
        </w:rPr>
        <w:t>8</w:t>
      </w:r>
      <w:r w:rsidR="001F1BA9" w:rsidRPr="00F71ABB">
        <w:rPr>
          <w:rFonts w:ascii="Arial" w:hAnsi="Arial" w:cs="Arial"/>
          <w:color w:val="000000"/>
          <w:sz w:val="22"/>
        </w:rPr>
        <w:t xml:space="preserve"> – Porcentaje de empresas innovadoras de la Unión Europea el año 2008.</w:t>
      </w:r>
    </w:p>
    <w:p w:rsidR="008A32FA" w:rsidRPr="005C71B7" w:rsidRDefault="00562966" w:rsidP="001F1BA9">
      <w:pPr>
        <w:pStyle w:val="Prrafodelista"/>
        <w:ind w:left="0" w:firstLine="284"/>
        <w:jc w:val="center"/>
        <w:rPr>
          <w:rFonts w:ascii="Arial" w:hAnsi="Arial" w:cs="Arial"/>
          <w:i/>
          <w:color w:val="000000"/>
          <w:sz w:val="22"/>
        </w:rPr>
      </w:pPr>
      <w:r w:rsidRPr="00562966">
        <w:rPr>
          <w:rFonts w:ascii="Arial" w:hAnsi="Arial" w:cs="Arial"/>
          <w:i/>
          <w:noProof/>
          <w:color w:val="000000"/>
          <w:sz w:val="24"/>
          <w:lang w:eastAsia="es-ES"/>
        </w:rPr>
        <w:pict>
          <v:shape id="_x0000_s1032" type="#_x0000_t75" style="position:absolute;left:0;text-align:left;margin-left:-11.9pt;margin-top:.75pt;width:465.55pt;height:250pt;z-index:251671552">
            <v:imagedata r:id="rId14" o:title=""/>
            <w10:wrap type="square"/>
          </v:shape>
          <o:OLEObject Type="Embed" ProgID="Excel.Sheet.12" ShapeID="_x0000_s1032" DrawAspect="Content" ObjectID="_1431196762" r:id="rId15"/>
        </w:pict>
      </w:r>
    </w:p>
    <w:p w:rsidR="00CB3CC7" w:rsidRPr="004906E6" w:rsidRDefault="00CB3CC7" w:rsidP="00CB3CC7">
      <w:pPr>
        <w:pStyle w:val="Prrafodelista"/>
        <w:ind w:left="0" w:firstLine="284"/>
        <w:rPr>
          <w:rFonts w:ascii="Arial" w:hAnsi="Arial" w:cs="Arial"/>
          <w:color w:val="000000"/>
          <w:sz w:val="22"/>
        </w:rPr>
      </w:pPr>
      <w:r w:rsidRPr="004906E6">
        <w:rPr>
          <w:rFonts w:ascii="Arial" w:hAnsi="Arial" w:cs="Arial"/>
          <w:color w:val="000000"/>
          <w:sz w:val="22"/>
        </w:rPr>
        <w:t>Fuente: elaboración propia a partir de los datos de EUROSTAT.</w:t>
      </w:r>
    </w:p>
    <w:p w:rsidR="00CB3CC7" w:rsidRPr="004906E6" w:rsidRDefault="00CB3CC7" w:rsidP="00CB3CC7">
      <w:pPr>
        <w:pStyle w:val="Prrafodelista"/>
        <w:ind w:left="0" w:firstLine="284"/>
        <w:rPr>
          <w:rFonts w:ascii="Arial" w:hAnsi="Arial" w:cs="Arial"/>
          <w:color w:val="000000"/>
          <w:sz w:val="22"/>
        </w:rPr>
      </w:pPr>
      <w:r w:rsidRPr="004906E6">
        <w:rPr>
          <w:rFonts w:ascii="Arial" w:hAnsi="Arial" w:cs="Arial"/>
          <w:color w:val="000000"/>
          <w:sz w:val="22"/>
        </w:rPr>
        <w:t>Se excluye Grecia.</w:t>
      </w:r>
    </w:p>
    <w:p w:rsidR="00F71ABB" w:rsidRPr="005C71B7" w:rsidRDefault="00F71ABB" w:rsidP="00CB3CC7">
      <w:pPr>
        <w:pStyle w:val="Prrafodelista"/>
        <w:ind w:left="0" w:firstLine="284"/>
        <w:rPr>
          <w:rFonts w:ascii="Arial" w:hAnsi="Arial" w:cs="Arial"/>
          <w:color w:val="000000"/>
          <w:sz w:val="22"/>
        </w:rPr>
      </w:pPr>
    </w:p>
    <w:p w:rsidR="00CB3CC7" w:rsidRPr="005C71B7" w:rsidRDefault="00CB3CC7" w:rsidP="00CB3CC7">
      <w:pPr>
        <w:pStyle w:val="Prrafodelista"/>
        <w:ind w:left="0" w:firstLine="284"/>
        <w:rPr>
          <w:rFonts w:ascii="Arial" w:hAnsi="Arial" w:cs="Arial"/>
          <w:color w:val="000000"/>
          <w:sz w:val="22"/>
        </w:rPr>
      </w:pPr>
      <w:r w:rsidRPr="005C71B7">
        <w:rPr>
          <w:rFonts w:ascii="Arial" w:hAnsi="Arial" w:cs="Arial"/>
          <w:color w:val="000000"/>
          <w:sz w:val="22"/>
        </w:rPr>
        <w:t>Hemos cogido los datos del año 2008 porque son los últimos disponibles en el EUROSTAT en forma de información cuantitativa. Existen informes del año 2012 sin valores cuantitativos por lo que no se pueden comparar de forma objetiva con el resto de periodos.</w:t>
      </w:r>
    </w:p>
    <w:p w:rsidR="00CB3CC7" w:rsidRPr="00677C81" w:rsidRDefault="00E73BAE" w:rsidP="005C71B7">
      <w:pPr>
        <w:pStyle w:val="Ttulo2"/>
        <w:rPr>
          <w:rFonts w:ascii="Arial" w:hAnsi="Arial" w:cs="Arial"/>
          <w:sz w:val="22"/>
          <w:lang w:val="es-ES_tradnl"/>
        </w:rPr>
      </w:pPr>
      <w:r w:rsidRPr="00677C81">
        <w:rPr>
          <w:rFonts w:ascii="Arial" w:hAnsi="Arial" w:cs="Arial"/>
          <w:sz w:val="22"/>
          <w:lang w:val="es-ES_tradnl"/>
        </w:rPr>
        <w:t xml:space="preserve">3. </w:t>
      </w:r>
      <w:r w:rsidR="00CB3CC7" w:rsidRPr="00677C81">
        <w:rPr>
          <w:rFonts w:ascii="Arial" w:hAnsi="Arial" w:cs="Arial"/>
          <w:sz w:val="22"/>
          <w:lang w:val="es-ES_tradnl"/>
        </w:rPr>
        <w:t>European Innovation Scoreboard (EIS).</w:t>
      </w:r>
    </w:p>
    <w:p w:rsidR="00CB3CC7" w:rsidRPr="005C71B7" w:rsidRDefault="00CB3CC7" w:rsidP="00CB3CC7">
      <w:pPr>
        <w:pStyle w:val="Prrafodelista"/>
        <w:ind w:left="0" w:firstLine="284"/>
        <w:rPr>
          <w:rFonts w:ascii="Arial" w:hAnsi="Arial" w:cs="Arial"/>
          <w:sz w:val="22"/>
          <w:lang w:val="es-ES_tradnl"/>
        </w:rPr>
      </w:pPr>
      <w:r w:rsidRPr="005C71B7">
        <w:rPr>
          <w:rFonts w:ascii="Arial" w:hAnsi="Arial" w:cs="Arial"/>
          <w:sz w:val="22"/>
          <w:lang w:val="es-ES_tradnl"/>
        </w:rPr>
        <w:t>Tal y como explica la Comisión Europea el cuadro europeo de indicadores de la innovación es un instrumento desarrollado gracias a la iniciativa propia para evaluar y comparar el comportamiento de la innovación de los estados miembros de la Unión Europea.</w:t>
      </w:r>
    </w:p>
    <w:p w:rsidR="00CB3CC7" w:rsidRPr="005C71B7" w:rsidRDefault="00CB3CC7" w:rsidP="00CB3CC7">
      <w:pPr>
        <w:pStyle w:val="Prrafodelista"/>
        <w:ind w:left="0" w:firstLine="284"/>
        <w:rPr>
          <w:rFonts w:ascii="Arial" w:hAnsi="Arial" w:cs="Arial"/>
          <w:sz w:val="22"/>
          <w:lang w:val="es-ES_tradnl"/>
        </w:rPr>
      </w:pPr>
      <w:r w:rsidRPr="005C71B7">
        <w:rPr>
          <w:rFonts w:ascii="Arial" w:hAnsi="Arial" w:cs="Arial"/>
          <w:sz w:val="22"/>
          <w:lang w:val="es-ES_tradnl"/>
        </w:rPr>
        <w:t xml:space="preserve">El índice que obtiene este instrumento, denominado </w:t>
      </w:r>
      <w:r w:rsidRPr="005C71B7">
        <w:rPr>
          <w:rFonts w:ascii="Arial" w:hAnsi="Arial" w:cs="Arial"/>
          <w:i/>
          <w:sz w:val="22"/>
          <w:lang w:val="es-ES_tradnl"/>
        </w:rPr>
        <w:t xml:space="preserve">Summa Innovation Index, </w:t>
      </w:r>
      <w:r w:rsidRPr="005C71B7">
        <w:rPr>
          <w:rFonts w:ascii="Arial" w:hAnsi="Arial" w:cs="Arial"/>
          <w:sz w:val="22"/>
          <w:lang w:val="es-ES_tradnl"/>
        </w:rPr>
        <w:t>se obtiene a partir de 25 indicadores asignados en cinco categorías, que a su vez son agrupados en dos grandes campos: factores (inputs) y resultados (outputs). Las cinco categorías son:</w:t>
      </w:r>
    </w:p>
    <w:p w:rsidR="00CB3CC7" w:rsidRPr="005C71B7" w:rsidRDefault="00CB3CC7" w:rsidP="001F0518">
      <w:pPr>
        <w:pStyle w:val="Prrafodelista"/>
        <w:numPr>
          <w:ilvl w:val="0"/>
          <w:numId w:val="4"/>
        </w:numPr>
        <w:ind w:left="0" w:firstLine="284"/>
        <w:rPr>
          <w:rFonts w:ascii="Arial" w:hAnsi="Arial" w:cs="Arial"/>
          <w:sz w:val="22"/>
          <w:lang w:val="es-ES_tradnl"/>
        </w:rPr>
      </w:pPr>
      <w:r w:rsidRPr="005C71B7">
        <w:rPr>
          <w:rFonts w:ascii="Arial" w:hAnsi="Arial" w:cs="Arial"/>
          <w:sz w:val="22"/>
          <w:lang w:val="es-ES_tradnl"/>
        </w:rPr>
        <w:t>Conductores de la innovación (5 indicadores).</w:t>
      </w:r>
    </w:p>
    <w:p w:rsidR="00CB3CC7" w:rsidRPr="005C71B7" w:rsidRDefault="00CB3CC7" w:rsidP="001F0518">
      <w:pPr>
        <w:pStyle w:val="Prrafodelista"/>
        <w:numPr>
          <w:ilvl w:val="0"/>
          <w:numId w:val="4"/>
        </w:numPr>
        <w:ind w:left="0" w:firstLine="284"/>
        <w:rPr>
          <w:rFonts w:ascii="Arial" w:hAnsi="Arial" w:cs="Arial"/>
          <w:sz w:val="22"/>
          <w:lang w:val="es-ES_tradnl"/>
        </w:rPr>
      </w:pPr>
      <w:r w:rsidRPr="005C71B7">
        <w:rPr>
          <w:rFonts w:ascii="Arial" w:hAnsi="Arial" w:cs="Arial"/>
          <w:sz w:val="22"/>
          <w:lang w:val="es-ES_tradnl"/>
        </w:rPr>
        <w:t>Creación de conocimiento (4 indicadores).</w:t>
      </w:r>
    </w:p>
    <w:p w:rsidR="00CB3CC7" w:rsidRPr="005C71B7" w:rsidRDefault="00CB3CC7" w:rsidP="001F0518">
      <w:pPr>
        <w:pStyle w:val="Prrafodelista"/>
        <w:numPr>
          <w:ilvl w:val="0"/>
          <w:numId w:val="4"/>
        </w:numPr>
        <w:ind w:left="0" w:firstLine="284"/>
        <w:rPr>
          <w:rFonts w:ascii="Arial" w:hAnsi="Arial" w:cs="Arial"/>
          <w:sz w:val="22"/>
          <w:lang w:val="es-ES_tradnl"/>
        </w:rPr>
      </w:pPr>
      <w:r w:rsidRPr="005C71B7">
        <w:rPr>
          <w:rFonts w:ascii="Arial" w:hAnsi="Arial" w:cs="Arial"/>
          <w:sz w:val="22"/>
          <w:lang w:val="es-ES_tradnl"/>
        </w:rPr>
        <w:t>Innovación y emprendizaje (6 indicadores).</w:t>
      </w:r>
    </w:p>
    <w:p w:rsidR="00CB3CC7" w:rsidRPr="005C71B7" w:rsidRDefault="00CB3CC7" w:rsidP="001F0518">
      <w:pPr>
        <w:pStyle w:val="Prrafodelista"/>
        <w:numPr>
          <w:ilvl w:val="0"/>
          <w:numId w:val="4"/>
        </w:numPr>
        <w:ind w:left="0" w:firstLine="284"/>
        <w:rPr>
          <w:rFonts w:ascii="Arial" w:hAnsi="Arial" w:cs="Arial"/>
          <w:sz w:val="22"/>
          <w:lang w:val="es-ES_tradnl"/>
        </w:rPr>
      </w:pPr>
      <w:r w:rsidRPr="005C71B7">
        <w:rPr>
          <w:rFonts w:ascii="Arial" w:hAnsi="Arial" w:cs="Arial"/>
          <w:sz w:val="22"/>
          <w:lang w:val="es-ES_tradnl"/>
        </w:rPr>
        <w:t>Aplicación de la innovación (5 indicadores).</w:t>
      </w:r>
    </w:p>
    <w:p w:rsidR="00CB3CC7" w:rsidRPr="005C71B7" w:rsidRDefault="00CB3CC7" w:rsidP="001F0518">
      <w:pPr>
        <w:pStyle w:val="Prrafodelista"/>
        <w:numPr>
          <w:ilvl w:val="0"/>
          <w:numId w:val="4"/>
        </w:numPr>
        <w:ind w:left="0" w:firstLine="284"/>
        <w:rPr>
          <w:rFonts w:ascii="Arial" w:hAnsi="Arial" w:cs="Arial"/>
          <w:sz w:val="22"/>
          <w:lang w:val="es-ES_tradnl"/>
        </w:rPr>
      </w:pPr>
      <w:r w:rsidRPr="005C71B7">
        <w:rPr>
          <w:rFonts w:ascii="Arial" w:hAnsi="Arial" w:cs="Arial"/>
          <w:sz w:val="22"/>
          <w:lang w:val="es-ES_tradnl"/>
        </w:rPr>
        <w:lastRenderedPageBreak/>
        <w:t>Propiedad intelectual (5 indicadores).</w:t>
      </w:r>
    </w:p>
    <w:p w:rsidR="00CB3CC7" w:rsidRPr="00114A80" w:rsidRDefault="00CB3CC7" w:rsidP="00CB3CC7">
      <w:pPr>
        <w:ind w:firstLine="284"/>
        <w:rPr>
          <w:rFonts w:ascii="Arial" w:hAnsi="Arial" w:cs="Arial"/>
          <w:sz w:val="24"/>
          <w:lang w:val="es-ES_tradnl"/>
        </w:rPr>
      </w:pPr>
    </w:p>
    <w:p w:rsidR="00CB3CC7" w:rsidRPr="005C71B7" w:rsidRDefault="00CB3CC7" w:rsidP="00CB3CC7">
      <w:pPr>
        <w:ind w:firstLine="284"/>
        <w:rPr>
          <w:rFonts w:ascii="Arial" w:hAnsi="Arial" w:cs="Arial"/>
          <w:sz w:val="22"/>
          <w:lang w:val="es-ES_tradnl"/>
        </w:rPr>
      </w:pPr>
      <w:r w:rsidRPr="005C71B7">
        <w:rPr>
          <w:rFonts w:ascii="Arial" w:hAnsi="Arial" w:cs="Arial"/>
          <w:sz w:val="22"/>
          <w:lang w:val="es-ES_tradnl"/>
        </w:rPr>
        <w:t>Los resultados de este estudio son muy utilizados por los gobiernos nacionales. El EIS del año 2012 hace por primera vez una diferencia entre las regiones que son líderes en innovación y las regiones que son seguidoras de la innovación.</w:t>
      </w:r>
    </w:p>
    <w:p w:rsidR="00CB3CC7" w:rsidRPr="005C71B7" w:rsidRDefault="00CB3CC7" w:rsidP="00CB3CC7">
      <w:pPr>
        <w:ind w:firstLine="284"/>
        <w:rPr>
          <w:rFonts w:ascii="Arial" w:hAnsi="Arial" w:cs="Arial"/>
          <w:sz w:val="22"/>
          <w:lang w:val="es-ES_tradnl"/>
        </w:rPr>
      </w:pPr>
      <w:r w:rsidRPr="005C71B7">
        <w:rPr>
          <w:rFonts w:ascii="Arial" w:hAnsi="Arial" w:cs="Arial"/>
          <w:sz w:val="22"/>
          <w:lang w:val="es-ES_tradnl"/>
        </w:rPr>
        <w:t>A pesar de la existencia de un informe del año 2012 aún no aparece en la página web de la Comisión Europea, donde aparecen colgados el resto de informes, por lo tanto, analizaremos el último informe publicado que es el del año 2011.</w:t>
      </w:r>
    </w:p>
    <w:p w:rsidR="00CB3CC7" w:rsidRPr="005C71B7" w:rsidRDefault="00CB3CC7" w:rsidP="00CB3CC7">
      <w:pPr>
        <w:ind w:firstLine="284"/>
        <w:rPr>
          <w:rFonts w:ascii="Arial" w:hAnsi="Arial" w:cs="Arial"/>
          <w:sz w:val="22"/>
        </w:rPr>
      </w:pPr>
      <w:r w:rsidRPr="005C71B7">
        <w:rPr>
          <w:rFonts w:ascii="Arial" w:hAnsi="Arial" w:cs="Arial"/>
          <w:sz w:val="22"/>
          <w:lang w:val="es-ES_tradnl"/>
        </w:rPr>
        <w:t xml:space="preserve">De esta labor que desarrolla la </w:t>
      </w:r>
      <w:r w:rsidRPr="005C71B7">
        <w:rPr>
          <w:rFonts w:ascii="Arial" w:hAnsi="Arial" w:cs="Arial"/>
          <w:i/>
          <w:sz w:val="22"/>
          <w:lang w:val="es-ES_tradnl"/>
        </w:rPr>
        <w:t>Comisión Europea</w:t>
      </w:r>
      <w:r w:rsidRPr="005C71B7">
        <w:rPr>
          <w:rFonts w:ascii="Arial" w:hAnsi="Arial" w:cs="Arial"/>
          <w:sz w:val="22"/>
          <w:lang w:val="es-ES_tradnl"/>
        </w:rPr>
        <w:t xml:space="preserve"> aparece el informe </w:t>
      </w:r>
      <w:r w:rsidRPr="005C71B7">
        <w:rPr>
          <w:rFonts w:ascii="Arial" w:hAnsi="Arial" w:cs="Arial"/>
          <w:b/>
          <w:sz w:val="22"/>
          <w:lang w:val="es-ES_tradnl"/>
        </w:rPr>
        <w:t>IUS</w:t>
      </w:r>
      <w:r w:rsidRPr="005C71B7">
        <w:rPr>
          <w:rFonts w:ascii="Arial" w:hAnsi="Arial" w:cs="Arial"/>
          <w:sz w:val="22"/>
          <w:lang w:val="es-ES_tradnl"/>
        </w:rPr>
        <w:t xml:space="preserve"> (</w:t>
      </w:r>
      <w:r w:rsidRPr="005C71B7">
        <w:rPr>
          <w:rFonts w:ascii="Arial" w:hAnsi="Arial" w:cs="Arial"/>
          <w:i/>
          <w:sz w:val="22"/>
          <w:lang w:val="es-ES_tradnl"/>
        </w:rPr>
        <w:t>Innovation Union Scoreboard</w:t>
      </w:r>
      <w:r w:rsidRPr="005C71B7">
        <w:rPr>
          <w:rFonts w:ascii="Arial" w:hAnsi="Arial" w:cs="Arial"/>
          <w:sz w:val="22"/>
          <w:lang w:val="es-ES_tradnl"/>
        </w:rPr>
        <w:t xml:space="preserve">) elaborado a partir del EIS anterior. Este informe se encuentra incluido en la Comisión Europea y es el que utilizaremos para explicar este apartado. El último informe publicado también es el del año 2011 y pertenece a la segunda edición. Esta herramienta está pensada para proporcionar una evaluación comparativa de los resultados en innovación de los Estados miembros y la UE-27. El IUS </w:t>
      </w:r>
      <w:r w:rsidRPr="005C71B7">
        <w:rPr>
          <w:rFonts w:ascii="Arial" w:hAnsi="Arial" w:cs="Arial"/>
          <w:sz w:val="22"/>
        </w:rPr>
        <w:t>incluye indicadores de innovación y análisis de tendencias de los 27 Estados miembros,</w:t>
      </w:r>
      <w:r w:rsidRPr="005C71B7">
        <w:rPr>
          <w:rFonts w:ascii="Arial" w:hAnsi="Arial" w:cs="Arial"/>
          <w:sz w:val="22"/>
          <w:lang w:val="es-ES_tradnl"/>
        </w:rPr>
        <w:t xml:space="preserve"> </w:t>
      </w:r>
      <w:r w:rsidRPr="005C71B7">
        <w:rPr>
          <w:rFonts w:ascii="Arial" w:hAnsi="Arial" w:cs="Arial"/>
          <w:sz w:val="22"/>
        </w:rPr>
        <w:t>así como para Croacia, Islandia, la Antigua República Yugoslava de Macedonia, Noruega,</w:t>
      </w:r>
      <w:r w:rsidRPr="005C71B7">
        <w:rPr>
          <w:rFonts w:ascii="Arial" w:hAnsi="Arial" w:cs="Arial"/>
          <w:sz w:val="22"/>
          <w:lang w:val="es-ES_tradnl"/>
        </w:rPr>
        <w:t xml:space="preserve"> </w:t>
      </w:r>
      <w:r w:rsidRPr="005C71B7">
        <w:rPr>
          <w:rFonts w:ascii="Arial" w:hAnsi="Arial" w:cs="Arial"/>
          <w:sz w:val="22"/>
        </w:rPr>
        <w:t>Serbia, Suiza y Turquía. También incluye las comparaciones basadas en un más reducido</w:t>
      </w:r>
      <w:r w:rsidRPr="005C71B7">
        <w:rPr>
          <w:rFonts w:ascii="Arial" w:hAnsi="Arial" w:cs="Arial"/>
          <w:sz w:val="22"/>
          <w:lang w:val="es-ES_tradnl"/>
        </w:rPr>
        <w:t xml:space="preserve"> </w:t>
      </w:r>
      <w:r w:rsidRPr="005C71B7">
        <w:rPr>
          <w:rFonts w:ascii="Arial" w:hAnsi="Arial" w:cs="Arial"/>
          <w:sz w:val="22"/>
        </w:rPr>
        <w:t>conjunto de indicadores entre los UE-27 y 10 competidores mundiales.</w:t>
      </w:r>
    </w:p>
    <w:p w:rsidR="00CB3CC7" w:rsidRPr="005C71B7" w:rsidRDefault="00CB3CC7" w:rsidP="00CB3CC7">
      <w:pPr>
        <w:ind w:firstLine="284"/>
        <w:rPr>
          <w:rFonts w:ascii="Arial" w:hAnsi="Arial" w:cs="Arial"/>
          <w:sz w:val="22"/>
          <w:lang w:val="es-ES_tradnl"/>
        </w:rPr>
      </w:pPr>
      <w:r w:rsidRPr="005C71B7">
        <w:rPr>
          <w:rFonts w:ascii="Arial" w:hAnsi="Arial" w:cs="Arial"/>
          <w:sz w:val="22"/>
        </w:rPr>
        <w:t>Nosotros nos centraremos en el análisis de la UE-27.</w:t>
      </w:r>
    </w:p>
    <w:p w:rsidR="00CB3CC7" w:rsidRPr="005C71B7" w:rsidRDefault="00CB3CC7" w:rsidP="00CB3CC7">
      <w:pPr>
        <w:ind w:firstLine="284"/>
        <w:rPr>
          <w:rFonts w:ascii="Arial" w:hAnsi="Arial" w:cs="Arial"/>
          <w:sz w:val="22"/>
          <w:lang w:val="es-ES_tradnl"/>
        </w:rPr>
      </w:pPr>
      <w:r w:rsidRPr="005C71B7">
        <w:rPr>
          <w:rFonts w:ascii="Arial" w:hAnsi="Arial" w:cs="Arial"/>
          <w:sz w:val="22"/>
          <w:lang w:val="es-ES_tradnl"/>
        </w:rPr>
        <w:t>También señala que el IUS 2011 distingue entre 3 tipos principales de indicadores de innovación y 8 dimensiones, capturando el total de los 25 indicadores existentes.</w:t>
      </w:r>
    </w:p>
    <w:p w:rsidR="00CB3CC7" w:rsidRPr="005C71B7" w:rsidRDefault="00CB3CC7" w:rsidP="00CB3CC7">
      <w:pPr>
        <w:ind w:firstLine="284"/>
        <w:rPr>
          <w:rFonts w:ascii="Arial" w:hAnsi="Arial" w:cs="Arial"/>
          <w:sz w:val="22"/>
          <w:lang w:val="es-ES_tradnl"/>
        </w:rPr>
      </w:pPr>
      <w:r w:rsidRPr="005C71B7">
        <w:rPr>
          <w:rFonts w:ascii="Arial" w:hAnsi="Arial" w:cs="Arial"/>
          <w:sz w:val="22"/>
          <w:lang w:val="es-ES_tradnl"/>
        </w:rPr>
        <w:t xml:space="preserve">El marcador que realiza el informe coloca los Estados miembros en cuatro grupos: </w:t>
      </w:r>
    </w:p>
    <w:p w:rsidR="00CB3CC7" w:rsidRPr="005C71B7" w:rsidRDefault="00CB3CC7" w:rsidP="001F0518">
      <w:pPr>
        <w:pStyle w:val="Prrafodelista"/>
        <w:numPr>
          <w:ilvl w:val="0"/>
          <w:numId w:val="5"/>
        </w:numPr>
        <w:ind w:left="0" w:firstLine="284"/>
        <w:rPr>
          <w:rFonts w:ascii="Arial" w:eastAsia="Times New Roman" w:hAnsi="Arial" w:cs="Arial"/>
          <w:color w:val="666666"/>
          <w:sz w:val="18"/>
          <w:szCs w:val="18"/>
          <w:lang w:eastAsia="es-ES"/>
        </w:rPr>
      </w:pPr>
      <w:r w:rsidRPr="005C71B7">
        <w:rPr>
          <w:rFonts w:ascii="Arial" w:eastAsia="Times New Roman" w:hAnsi="Arial" w:cs="Arial"/>
          <w:b/>
          <w:i/>
          <w:sz w:val="22"/>
          <w:u w:val="single"/>
          <w:lang w:eastAsia="es-ES"/>
        </w:rPr>
        <w:t>Líderes de la innovación</w:t>
      </w:r>
      <w:r w:rsidRPr="005C71B7">
        <w:rPr>
          <w:rFonts w:ascii="Arial" w:eastAsia="Times New Roman" w:hAnsi="Arial" w:cs="Arial"/>
          <w:sz w:val="22"/>
          <w:lang w:eastAsia="es-ES"/>
        </w:rPr>
        <w:t xml:space="preserve"> </w:t>
      </w:r>
      <w:r w:rsidRPr="005C71B7">
        <w:rPr>
          <w:rFonts w:ascii="Arial" w:eastAsia="Times New Roman" w:hAnsi="Arial" w:cs="Arial"/>
          <w:sz w:val="22"/>
          <w:lang w:eastAsia="es-ES"/>
        </w:rPr>
        <w:sym w:font="Wingdings" w:char="F0E0"/>
      </w:r>
      <w:r w:rsidRPr="005C71B7">
        <w:rPr>
          <w:rFonts w:ascii="Arial" w:eastAsia="Times New Roman" w:hAnsi="Arial" w:cs="Arial"/>
          <w:sz w:val="22"/>
          <w:lang w:eastAsia="es-ES"/>
        </w:rPr>
        <w:t xml:space="preserve"> Dinamarca, Finlandia, Alemania y Suecia. Estos cuatro países muestran un rendimiento muy superior al de la media de la Unión Europea.</w:t>
      </w:r>
    </w:p>
    <w:p w:rsidR="00CB3CC7" w:rsidRPr="005C71B7" w:rsidRDefault="00CB3CC7" w:rsidP="001F0518">
      <w:pPr>
        <w:pStyle w:val="Prrafodelista"/>
        <w:numPr>
          <w:ilvl w:val="0"/>
          <w:numId w:val="5"/>
        </w:numPr>
        <w:ind w:left="0" w:firstLine="284"/>
        <w:rPr>
          <w:rFonts w:ascii="Arial" w:eastAsia="Times New Roman" w:hAnsi="Arial" w:cs="Arial"/>
          <w:sz w:val="22"/>
          <w:lang w:eastAsia="es-ES"/>
        </w:rPr>
      </w:pPr>
      <w:r w:rsidRPr="005C71B7">
        <w:rPr>
          <w:rFonts w:ascii="Arial" w:eastAsia="Times New Roman" w:hAnsi="Arial" w:cs="Arial"/>
          <w:b/>
          <w:i/>
          <w:sz w:val="22"/>
          <w:u w:val="single"/>
          <w:lang w:eastAsia="es-ES"/>
        </w:rPr>
        <w:t>Seguidores de la innovación</w:t>
      </w:r>
      <w:r w:rsidRPr="005C71B7">
        <w:rPr>
          <w:rFonts w:ascii="Arial" w:eastAsia="Times New Roman" w:hAnsi="Arial" w:cs="Arial"/>
          <w:sz w:val="22"/>
          <w:lang w:eastAsia="es-ES"/>
        </w:rPr>
        <w:t xml:space="preserve"> </w:t>
      </w:r>
      <w:r w:rsidRPr="005C71B7">
        <w:rPr>
          <w:rFonts w:ascii="Arial" w:hAnsi="Arial" w:cs="Arial"/>
          <w:sz w:val="22"/>
          <w:lang w:eastAsia="es-ES"/>
        </w:rPr>
        <w:sym w:font="Wingdings" w:char="F0E0"/>
      </w:r>
      <w:r w:rsidRPr="005C71B7">
        <w:rPr>
          <w:rFonts w:ascii="Arial" w:eastAsia="Times New Roman" w:hAnsi="Arial" w:cs="Arial"/>
          <w:sz w:val="22"/>
          <w:lang w:eastAsia="es-ES"/>
        </w:rPr>
        <w:t xml:space="preserve"> Austria, Bélgica, Chipre, Estonia, Francia, Irlanda, Luxemburgo, Países Bajos, Eslovenia y el Reino Unido. Estos países muestran un comportamiento similar al de la media de la Unión Europea.</w:t>
      </w:r>
    </w:p>
    <w:p w:rsidR="00CB3CC7" w:rsidRPr="005C71B7" w:rsidRDefault="00CB3CC7" w:rsidP="001F0518">
      <w:pPr>
        <w:pStyle w:val="Prrafodelista"/>
        <w:numPr>
          <w:ilvl w:val="0"/>
          <w:numId w:val="5"/>
        </w:numPr>
        <w:ind w:left="0" w:firstLine="284"/>
        <w:rPr>
          <w:rFonts w:ascii="Arial" w:eastAsia="Times New Roman" w:hAnsi="Arial" w:cs="Arial"/>
          <w:sz w:val="22"/>
          <w:lang w:eastAsia="es-ES"/>
        </w:rPr>
      </w:pPr>
      <w:r w:rsidRPr="005C71B7">
        <w:rPr>
          <w:rFonts w:ascii="Arial" w:eastAsia="Times New Roman" w:hAnsi="Arial" w:cs="Arial"/>
          <w:b/>
          <w:i/>
          <w:sz w:val="22"/>
          <w:u w:val="single"/>
          <w:lang w:eastAsia="es-ES"/>
        </w:rPr>
        <w:t xml:space="preserve"> I</w:t>
      </w:r>
      <w:r w:rsidRPr="005C71B7">
        <w:rPr>
          <w:rFonts w:ascii="Arial" w:eastAsia="Times New Roman" w:hAnsi="Arial" w:cs="Arial"/>
          <w:b/>
          <w:bCs/>
          <w:i/>
          <w:sz w:val="22"/>
          <w:u w:val="single"/>
          <w:lang w:eastAsia="es-ES"/>
        </w:rPr>
        <w:t>nnovadores moderados</w:t>
      </w:r>
      <w:r w:rsidRPr="005C71B7">
        <w:rPr>
          <w:rFonts w:ascii="Arial" w:eastAsia="Times New Roman" w:hAnsi="Arial" w:cs="Arial"/>
          <w:sz w:val="22"/>
          <w:lang w:eastAsia="es-ES"/>
        </w:rPr>
        <w:t xml:space="preserve"> </w:t>
      </w:r>
      <w:r w:rsidRPr="005C71B7">
        <w:rPr>
          <w:rFonts w:ascii="Arial" w:eastAsia="Times New Roman" w:hAnsi="Arial" w:cs="Arial"/>
          <w:sz w:val="22"/>
          <w:lang w:eastAsia="es-ES"/>
        </w:rPr>
        <w:sym w:font="Wingdings" w:char="F0E0"/>
      </w:r>
      <w:r w:rsidRPr="005C71B7">
        <w:rPr>
          <w:rFonts w:ascii="Arial" w:eastAsia="Times New Roman" w:hAnsi="Arial" w:cs="Arial"/>
          <w:sz w:val="22"/>
          <w:lang w:eastAsia="es-ES"/>
        </w:rPr>
        <w:t xml:space="preserve"> República Checa, Grecia, Hungría, Italia, Malta, Polonia, Portugal, Eslovaquia y España. Estos países muestran un rendimiento por debajo de la media de la UE-27.</w:t>
      </w:r>
    </w:p>
    <w:p w:rsidR="00CB3CC7" w:rsidRPr="005C71B7" w:rsidRDefault="00CB3CC7" w:rsidP="001F0518">
      <w:pPr>
        <w:pStyle w:val="Prrafodelista"/>
        <w:numPr>
          <w:ilvl w:val="0"/>
          <w:numId w:val="5"/>
        </w:numPr>
        <w:ind w:left="0" w:firstLine="284"/>
        <w:rPr>
          <w:rFonts w:ascii="Arial" w:eastAsia="Times New Roman" w:hAnsi="Arial" w:cs="Arial"/>
          <w:sz w:val="22"/>
          <w:lang w:eastAsia="es-ES"/>
        </w:rPr>
      </w:pPr>
      <w:r w:rsidRPr="005C71B7">
        <w:rPr>
          <w:rFonts w:ascii="Arial" w:eastAsia="Times New Roman" w:hAnsi="Arial" w:cs="Arial"/>
          <w:b/>
          <w:i/>
          <w:sz w:val="22"/>
          <w:u w:val="single"/>
          <w:lang w:eastAsia="es-ES"/>
        </w:rPr>
        <w:t>Innovadores modestos</w:t>
      </w:r>
      <w:r w:rsidRPr="005C71B7">
        <w:rPr>
          <w:rFonts w:ascii="Arial" w:eastAsia="Times New Roman" w:hAnsi="Arial" w:cs="Arial"/>
          <w:sz w:val="22"/>
          <w:lang w:eastAsia="es-ES"/>
        </w:rPr>
        <w:t xml:space="preserve"> </w:t>
      </w:r>
      <w:r w:rsidRPr="005C71B7">
        <w:rPr>
          <w:rFonts w:ascii="Arial" w:eastAsia="Times New Roman" w:hAnsi="Arial" w:cs="Arial"/>
          <w:sz w:val="22"/>
          <w:lang w:eastAsia="es-ES"/>
        </w:rPr>
        <w:sym w:font="Wingdings" w:char="F0E0"/>
      </w:r>
      <w:r w:rsidRPr="005C71B7">
        <w:rPr>
          <w:rFonts w:ascii="Arial" w:eastAsia="Times New Roman" w:hAnsi="Arial" w:cs="Arial"/>
          <w:sz w:val="22"/>
          <w:lang w:eastAsia="es-ES"/>
        </w:rPr>
        <w:t xml:space="preserve"> Bulgaria, Letonia, Lituania y Rumania. Su rendimiento está muy por debajo de la media de la Unión Europea.</w:t>
      </w:r>
    </w:p>
    <w:p w:rsidR="00CB3CC7" w:rsidRPr="005C71B7" w:rsidRDefault="00CB3CC7" w:rsidP="00CB3CC7">
      <w:pPr>
        <w:ind w:firstLine="284"/>
        <w:rPr>
          <w:rFonts w:ascii="Arial" w:eastAsia="Times New Roman" w:hAnsi="Arial" w:cs="Arial"/>
          <w:sz w:val="22"/>
          <w:lang w:eastAsia="es-ES"/>
        </w:rPr>
      </w:pPr>
      <w:r w:rsidRPr="005C71B7">
        <w:rPr>
          <w:rFonts w:ascii="Arial" w:eastAsia="Times New Roman" w:hAnsi="Arial" w:cs="Arial"/>
          <w:sz w:val="22"/>
          <w:lang w:eastAsia="es-ES"/>
        </w:rPr>
        <w:t xml:space="preserve">Vamos a realizar una comparación a partir de los datos proporcionados por el </w:t>
      </w:r>
      <w:r w:rsidRPr="005C71B7">
        <w:rPr>
          <w:rFonts w:ascii="Arial" w:hAnsi="Arial" w:cs="Arial"/>
          <w:i/>
          <w:sz w:val="22"/>
          <w:lang w:val="es-ES_tradnl"/>
        </w:rPr>
        <w:t>Innovation Union Scoreboard</w:t>
      </w:r>
      <w:r w:rsidRPr="005C71B7">
        <w:rPr>
          <w:rFonts w:ascii="Arial" w:eastAsia="Times New Roman" w:hAnsi="Arial" w:cs="Arial"/>
          <w:sz w:val="22"/>
          <w:lang w:eastAsia="es-ES"/>
        </w:rPr>
        <w:t xml:space="preserve"> (IUS) entre la innovación de los países Europeos el año </w:t>
      </w:r>
      <w:r w:rsidRPr="005C71B7">
        <w:rPr>
          <w:rFonts w:ascii="Arial" w:eastAsia="Times New Roman" w:hAnsi="Arial" w:cs="Arial"/>
          <w:sz w:val="22"/>
          <w:lang w:eastAsia="es-ES"/>
        </w:rPr>
        <w:lastRenderedPageBreak/>
        <w:t>2007 (previa crisis) y la innovación del año 2011 (actual) ya que son los últimos datos de los que dispone dicho instrumento.</w:t>
      </w:r>
    </w:p>
    <w:tbl>
      <w:tblPr>
        <w:tblW w:w="3680" w:type="dxa"/>
        <w:jc w:val="center"/>
        <w:tblInd w:w="70" w:type="dxa"/>
        <w:tblCellMar>
          <w:left w:w="70" w:type="dxa"/>
          <w:right w:w="70" w:type="dxa"/>
        </w:tblCellMar>
        <w:tblLook w:val="04A0"/>
      </w:tblPr>
      <w:tblGrid>
        <w:gridCol w:w="1760"/>
        <w:gridCol w:w="960"/>
        <w:gridCol w:w="960"/>
      </w:tblGrid>
      <w:tr w:rsidR="00A52511" w:rsidRPr="005C71B7" w:rsidTr="00A52511">
        <w:trPr>
          <w:trHeight w:val="300"/>
          <w:jc w:val="center"/>
        </w:trPr>
        <w:tc>
          <w:tcPr>
            <w:tcW w:w="1760" w:type="dxa"/>
            <w:tcBorders>
              <w:top w:val="nil"/>
              <w:left w:val="nil"/>
              <w:bottom w:val="nil"/>
              <w:right w:val="nil"/>
            </w:tcBorders>
            <w:shd w:val="clear" w:color="auto" w:fill="auto"/>
            <w:noWrap/>
            <w:vAlign w:val="bottom"/>
            <w:hideMark/>
          </w:tcPr>
          <w:p w:rsidR="00A52511" w:rsidRPr="005C71B7" w:rsidRDefault="00A52511" w:rsidP="00A52511">
            <w:pPr>
              <w:spacing w:line="240" w:lineRule="auto"/>
              <w:ind w:firstLine="0"/>
              <w:jc w:val="left"/>
              <w:rPr>
                <w:rFonts w:ascii="Arial" w:eastAsia="Times New Roman" w:hAnsi="Arial" w:cs="Arial"/>
                <w:sz w:val="22"/>
                <w:lang w:eastAsia="es-ES"/>
              </w:rPr>
            </w:pPr>
          </w:p>
        </w:tc>
        <w:tc>
          <w:tcPr>
            <w:tcW w:w="1920" w:type="dxa"/>
            <w:gridSpan w:val="2"/>
            <w:tcBorders>
              <w:top w:val="nil"/>
              <w:left w:val="nil"/>
              <w:bottom w:val="single" w:sz="4" w:space="0" w:color="auto"/>
              <w:right w:val="nil"/>
            </w:tcBorders>
            <w:shd w:val="clear" w:color="auto" w:fill="auto"/>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ÍNDICE DE INNOVACIÓN</w:t>
            </w:r>
          </w:p>
        </w:tc>
      </w:tr>
      <w:tr w:rsidR="00A52511" w:rsidRPr="005C71B7" w:rsidTr="00A52511">
        <w:trPr>
          <w:trHeight w:val="210"/>
          <w:jc w:val="center"/>
        </w:trPr>
        <w:tc>
          <w:tcPr>
            <w:tcW w:w="1760" w:type="dxa"/>
            <w:tcBorders>
              <w:top w:val="nil"/>
              <w:left w:val="nil"/>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sz w:val="22"/>
                <w:lang w:eastAsia="es-ES"/>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2011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2007</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Bélgica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0,621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0,606</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Bulgaria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0,239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0,173</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República Checa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0,436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0,397</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Dinamarca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0,724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0,727</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Alemania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0,700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0,660</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Estonia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0,496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0,395</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Irlanda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0,582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0,576</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Grecia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0,343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0,329</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España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0,406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0,397</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Francia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0,558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0,505</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Italia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0,441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0,413</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Chipre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0,509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0,418</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Letonia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0,230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0,191</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Lituania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0,255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0,265</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Luxemburgo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0,595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0,610</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Hungria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0,352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0,314</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Malta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0,340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0,292</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Países Bajos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0,596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0,570</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Austria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0,595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0,576</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Polonia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0,296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0,284</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Portugal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0,438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0,340</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Rumania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0,263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0,226</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Eslovenia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0,521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0,431</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Eslovaquia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0,305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0,295</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Finlandia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0,691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0,643</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Suecia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0,755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0,746</w:t>
            </w:r>
          </w:p>
        </w:tc>
      </w:tr>
      <w:tr w:rsidR="00A52511" w:rsidRPr="005C71B7" w:rsidTr="00A52511">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A52511" w:rsidRPr="005C71B7" w:rsidRDefault="00A52511" w:rsidP="00A52511">
            <w:pPr>
              <w:spacing w:line="240" w:lineRule="auto"/>
              <w:ind w:firstLine="0"/>
              <w:jc w:val="center"/>
              <w:rPr>
                <w:rFonts w:ascii="Arial" w:eastAsia="Times New Roman" w:hAnsi="Arial" w:cs="Arial"/>
                <w:b/>
                <w:bCs/>
                <w:sz w:val="22"/>
                <w:lang w:eastAsia="es-ES"/>
              </w:rPr>
            </w:pPr>
            <w:r w:rsidRPr="005C71B7">
              <w:rPr>
                <w:rFonts w:ascii="Arial" w:eastAsia="Times New Roman" w:hAnsi="Arial" w:cs="Arial"/>
                <w:b/>
                <w:bCs/>
                <w:sz w:val="22"/>
                <w:lang w:eastAsia="es-ES"/>
              </w:rPr>
              <w:t>Reino Unido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0,620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511" w:rsidRPr="005C71B7" w:rsidRDefault="00A52511" w:rsidP="00A52511">
            <w:pPr>
              <w:spacing w:line="240" w:lineRule="auto"/>
              <w:ind w:firstLine="0"/>
              <w:jc w:val="center"/>
              <w:rPr>
                <w:rFonts w:ascii="Arial" w:eastAsia="Times New Roman" w:hAnsi="Arial" w:cs="Arial"/>
                <w:bCs/>
                <w:sz w:val="22"/>
                <w:lang w:eastAsia="es-ES"/>
              </w:rPr>
            </w:pPr>
            <w:r w:rsidRPr="005C71B7">
              <w:rPr>
                <w:rFonts w:ascii="Arial" w:eastAsia="Times New Roman" w:hAnsi="Arial" w:cs="Arial"/>
                <w:bCs/>
                <w:sz w:val="22"/>
                <w:lang w:eastAsia="es-ES"/>
              </w:rPr>
              <w:t>0,620</w:t>
            </w:r>
          </w:p>
        </w:tc>
      </w:tr>
    </w:tbl>
    <w:p w:rsidR="00A52511" w:rsidRDefault="00A52511" w:rsidP="00A52511">
      <w:pPr>
        <w:ind w:firstLine="284"/>
        <w:jc w:val="center"/>
        <w:rPr>
          <w:rFonts w:ascii="Arial" w:eastAsia="Times New Roman" w:hAnsi="Arial" w:cs="Arial"/>
          <w:sz w:val="24"/>
          <w:lang w:eastAsia="es-ES"/>
        </w:rPr>
      </w:pPr>
    </w:p>
    <w:p w:rsidR="00A52511" w:rsidRDefault="00A52511" w:rsidP="00A52511">
      <w:pPr>
        <w:ind w:firstLine="284"/>
        <w:rPr>
          <w:rFonts w:ascii="Arial" w:eastAsia="Times New Roman" w:hAnsi="Arial" w:cs="Arial"/>
          <w:sz w:val="22"/>
          <w:lang w:eastAsia="es-ES"/>
        </w:rPr>
      </w:pPr>
      <w:r w:rsidRPr="005C71B7">
        <w:rPr>
          <w:rFonts w:ascii="Arial" w:eastAsia="Times New Roman" w:hAnsi="Arial" w:cs="Arial"/>
          <w:sz w:val="22"/>
          <w:lang w:eastAsia="es-ES"/>
        </w:rPr>
        <w:t>La media el año 2011 fue de 53,9% y la del 2007 de 51,7%.</w:t>
      </w:r>
    </w:p>
    <w:p w:rsidR="00677C81" w:rsidRDefault="00677C81" w:rsidP="00A52511">
      <w:pPr>
        <w:ind w:firstLine="284"/>
        <w:rPr>
          <w:rFonts w:ascii="Arial" w:eastAsia="Times New Roman" w:hAnsi="Arial" w:cs="Arial"/>
          <w:sz w:val="22"/>
          <w:lang w:eastAsia="es-ES"/>
        </w:rPr>
      </w:pPr>
    </w:p>
    <w:p w:rsidR="00677C81" w:rsidRDefault="00677C81" w:rsidP="00A52511">
      <w:pPr>
        <w:ind w:firstLine="284"/>
        <w:rPr>
          <w:rFonts w:ascii="Arial" w:eastAsia="Times New Roman" w:hAnsi="Arial" w:cs="Arial"/>
          <w:sz w:val="22"/>
          <w:lang w:eastAsia="es-ES"/>
        </w:rPr>
      </w:pPr>
    </w:p>
    <w:p w:rsidR="00677C81" w:rsidRDefault="00677C81" w:rsidP="00A52511">
      <w:pPr>
        <w:ind w:firstLine="284"/>
        <w:rPr>
          <w:rFonts w:ascii="Arial" w:eastAsia="Times New Roman" w:hAnsi="Arial" w:cs="Arial"/>
          <w:sz w:val="22"/>
          <w:lang w:eastAsia="es-ES"/>
        </w:rPr>
      </w:pPr>
    </w:p>
    <w:p w:rsidR="00677C81" w:rsidRDefault="00677C81" w:rsidP="00A52511">
      <w:pPr>
        <w:ind w:firstLine="284"/>
        <w:rPr>
          <w:rFonts w:ascii="Arial" w:eastAsia="Times New Roman" w:hAnsi="Arial" w:cs="Arial"/>
          <w:sz w:val="22"/>
          <w:lang w:eastAsia="es-ES"/>
        </w:rPr>
      </w:pPr>
    </w:p>
    <w:p w:rsidR="00677C81" w:rsidRDefault="00677C81" w:rsidP="00A52511">
      <w:pPr>
        <w:ind w:firstLine="284"/>
        <w:rPr>
          <w:rFonts w:ascii="Arial" w:eastAsia="Times New Roman" w:hAnsi="Arial" w:cs="Arial"/>
          <w:sz w:val="22"/>
          <w:lang w:eastAsia="es-ES"/>
        </w:rPr>
      </w:pPr>
    </w:p>
    <w:p w:rsidR="00677C81" w:rsidRDefault="00677C81" w:rsidP="00A52511">
      <w:pPr>
        <w:ind w:firstLine="284"/>
        <w:rPr>
          <w:rFonts w:ascii="Arial" w:eastAsia="Times New Roman" w:hAnsi="Arial" w:cs="Arial"/>
          <w:sz w:val="22"/>
          <w:lang w:eastAsia="es-ES"/>
        </w:rPr>
      </w:pPr>
    </w:p>
    <w:p w:rsidR="00677C81" w:rsidRDefault="00677C81" w:rsidP="00A52511">
      <w:pPr>
        <w:ind w:firstLine="284"/>
        <w:rPr>
          <w:rFonts w:ascii="Arial" w:eastAsia="Times New Roman" w:hAnsi="Arial" w:cs="Arial"/>
          <w:sz w:val="22"/>
          <w:lang w:eastAsia="es-ES"/>
        </w:rPr>
      </w:pPr>
    </w:p>
    <w:p w:rsidR="00677C81" w:rsidRDefault="00677C81" w:rsidP="00A52511">
      <w:pPr>
        <w:ind w:firstLine="284"/>
        <w:rPr>
          <w:rFonts w:ascii="Arial" w:eastAsia="Times New Roman" w:hAnsi="Arial" w:cs="Arial"/>
          <w:sz w:val="24"/>
          <w:lang w:eastAsia="es-ES"/>
        </w:rPr>
      </w:pPr>
    </w:p>
    <w:p w:rsidR="00CB3CC7" w:rsidRPr="00677C81" w:rsidRDefault="00CB3CC7" w:rsidP="00CB3CC7">
      <w:pPr>
        <w:ind w:firstLine="284"/>
        <w:jc w:val="center"/>
        <w:rPr>
          <w:rFonts w:ascii="Arial" w:eastAsia="Times New Roman" w:hAnsi="Arial" w:cs="Arial"/>
          <w:sz w:val="24"/>
          <w:lang w:eastAsia="es-ES"/>
        </w:rPr>
      </w:pPr>
      <w:r w:rsidRPr="00677C81">
        <w:rPr>
          <w:rFonts w:ascii="Arial" w:eastAsia="Times New Roman" w:hAnsi="Arial" w:cs="Arial"/>
          <w:sz w:val="22"/>
          <w:lang w:eastAsia="es-ES"/>
        </w:rPr>
        <w:lastRenderedPageBreak/>
        <w:t xml:space="preserve">Gráfico </w:t>
      </w:r>
      <w:r w:rsidR="00717213" w:rsidRPr="00677C81">
        <w:rPr>
          <w:rFonts w:ascii="Arial" w:eastAsia="Times New Roman" w:hAnsi="Arial" w:cs="Arial"/>
          <w:sz w:val="22"/>
          <w:lang w:eastAsia="es-ES"/>
        </w:rPr>
        <w:t xml:space="preserve">9 </w:t>
      </w:r>
      <w:r w:rsidRPr="00677C81">
        <w:rPr>
          <w:rFonts w:ascii="Arial" w:eastAsia="Times New Roman" w:hAnsi="Arial" w:cs="Arial"/>
          <w:sz w:val="22"/>
          <w:lang w:eastAsia="es-ES"/>
        </w:rPr>
        <w:t xml:space="preserve">– </w:t>
      </w:r>
      <w:r w:rsidRPr="00677C81">
        <w:rPr>
          <w:rFonts w:ascii="Arial" w:eastAsia="Times New Roman" w:hAnsi="Arial" w:cs="Arial"/>
          <w:sz w:val="22"/>
          <w:szCs w:val="24"/>
          <w:lang w:eastAsia="es-ES"/>
        </w:rPr>
        <w:t>Índice de innovación en los países de la Unión Europea en el año 2007.</w:t>
      </w:r>
    </w:p>
    <w:p w:rsidR="00CB3CC7" w:rsidRPr="00677C81" w:rsidRDefault="005C71B7" w:rsidP="00CB3CC7">
      <w:pPr>
        <w:pStyle w:val="Prrafodelista"/>
        <w:ind w:left="0" w:firstLine="284"/>
        <w:rPr>
          <w:rFonts w:ascii="Arial" w:hAnsi="Arial" w:cs="Arial"/>
          <w:color w:val="000000"/>
          <w:sz w:val="22"/>
        </w:rPr>
      </w:pPr>
      <w:r w:rsidRPr="00677C81">
        <w:rPr>
          <w:rFonts w:ascii="Arial" w:hAnsi="Arial" w:cs="Arial"/>
          <w:noProof/>
          <w:color w:val="000000"/>
          <w:sz w:val="24"/>
          <w:lang w:eastAsia="es-ES"/>
        </w:rPr>
        <w:drawing>
          <wp:anchor distT="0" distB="0" distL="114300" distR="114300" simplePos="0" relativeHeight="251668480" behindDoc="0" locked="0" layoutInCell="1" allowOverlap="1">
            <wp:simplePos x="0" y="0"/>
            <wp:positionH relativeFrom="column">
              <wp:posOffset>-232410</wp:posOffset>
            </wp:positionH>
            <wp:positionV relativeFrom="paragraph">
              <wp:posOffset>77470</wp:posOffset>
            </wp:positionV>
            <wp:extent cx="5867400" cy="3248025"/>
            <wp:effectExtent l="19050" t="0" r="19050" b="0"/>
            <wp:wrapSquare wrapText="bothSides"/>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CB3CC7" w:rsidRPr="00677C81">
        <w:rPr>
          <w:rFonts w:ascii="Arial" w:hAnsi="Arial" w:cs="Arial"/>
          <w:color w:val="000000"/>
          <w:sz w:val="22"/>
        </w:rPr>
        <w:t>Fuente: elaboración propia a partir de los datos de EUROSTAT.</w:t>
      </w:r>
    </w:p>
    <w:p w:rsidR="00CB3CC7" w:rsidRPr="00677C81" w:rsidRDefault="00CB3CC7" w:rsidP="00CB3CC7">
      <w:pPr>
        <w:pStyle w:val="Prrafodelista"/>
        <w:ind w:left="0" w:firstLine="284"/>
        <w:rPr>
          <w:rFonts w:ascii="Arial" w:hAnsi="Arial" w:cs="Arial"/>
          <w:color w:val="000000"/>
          <w:sz w:val="22"/>
        </w:rPr>
      </w:pPr>
      <w:r w:rsidRPr="00677C81">
        <w:rPr>
          <w:rFonts w:ascii="Arial" w:hAnsi="Arial" w:cs="Arial"/>
          <w:color w:val="000000"/>
          <w:sz w:val="22"/>
        </w:rPr>
        <w:t>Se excluye Grecia.</w:t>
      </w:r>
    </w:p>
    <w:p w:rsidR="00677C81" w:rsidRPr="005C71B7" w:rsidRDefault="00677C81" w:rsidP="00CB3CC7">
      <w:pPr>
        <w:pStyle w:val="Prrafodelista"/>
        <w:ind w:left="0" w:firstLine="284"/>
        <w:rPr>
          <w:rFonts w:ascii="Arial" w:hAnsi="Arial" w:cs="Arial"/>
          <w:color w:val="000000"/>
          <w:sz w:val="22"/>
        </w:rPr>
      </w:pPr>
    </w:p>
    <w:p w:rsidR="005E16D4" w:rsidRPr="005C71B7" w:rsidRDefault="005E16D4" w:rsidP="005E16D4">
      <w:pPr>
        <w:ind w:firstLine="284"/>
        <w:rPr>
          <w:rFonts w:ascii="Arial" w:eastAsia="Times New Roman" w:hAnsi="Arial" w:cs="Arial"/>
          <w:sz w:val="22"/>
          <w:lang w:eastAsia="es-ES"/>
        </w:rPr>
      </w:pPr>
      <w:r w:rsidRPr="005C71B7">
        <w:rPr>
          <w:rFonts w:ascii="Arial" w:eastAsia="Times New Roman" w:hAnsi="Arial" w:cs="Arial"/>
          <w:sz w:val="22"/>
          <w:lang w:eastAsia="es-ES"/>
        </w:rPr>
        <w:t xml:space="preserve">Vemos que en el año 2007 los países con un mayor índice de innovación fueron, en primer lugar, </w:t>
      </w:r>
      <w:r w:rsidRPr="005C71B7">
        <w:rPr>
          <w:rFonts w:ascii="Arial" w:eastAsia="Times New Roman" w:hAnsi="Arial" w:cs="Arial"/>
          <w:b/>
          <w:sz w:val="22"/>
          <w:lang w:eastAsia="es-ES"/>
        </w:rPr>
        <w:t>Suecia</w:t>
      </w:r>
      <w:r w:rsidRPr="005C71B7">
        <w:rPr>
          <w:rFonts w:ascii="Arial" w:eastAsia="Times New Roman" w:hAnsi="Arial" w:cs="Arial"/>
          <w:sz w:val="22"/>
          <w:lang w:eastAsia="es-ES"/>
        </w:rPr>
        <w:t xml:space="preserve"> (74,6%) seguido muy cerca por </w:t>
      </w:r>
      <w:r w:rsidRPr="005C71B7">
        <w:rPr>
          <w:rFonts w:ascii="Arial" w:eastAsia="Times New Roman" w:hAnsi="Arial" w:cs="Arial"/>
          <w:b/>
          <w:sz w:val="22"/>
          <w:lang w:eastAsia="es-ES"/>
        </w:rPr>
        <w:t>Dinamarca</w:t>
      </w:r>
      <w:r w:rsidRPr="005C71B7">
        <w:rPr>
          <w:rFonts w:ascii="Arial" w:eastAsia="Times New Roman" w:hAnsi="Arial" w:cs="Arial"/>
          <w:sz w:val="22"/>
          <w:lang w:eastAsia="es-ES"/>
        </w:rPr>
        <w:t xml:space="preserve"> (72,7%) quedando </w:t>
      </w:r>
      <w:r w:rsidRPr="005C71B7">
        <w:rPr>
          <w:rFonts w:ascii="Arial" w:eastAsia="Times New Roman" w:hAnsi="Arial" w:cs="Arial"/>
          <w:b/>
          <w:sz w:val="22"/>
          <w:lang w:eastAsia="es-ES"/>
        </w:rPr>
        <w:t>Alemania</w:t>
      </w:r>
      <w:r w:rsidRPr="005C71B7">
        <w:rPr>
          <w:rFonts w:ascii="Arial" w:eastAsia="Times New Roman" w:hAnsi="Arial" w:cs="Arial"/>
          <w:sz w:val="22"/>
          <w:lang w:eastAsia="es-ES"/>
        </w:rPr>
        <w:t xml:space="preserve"> en un tercer lugar (66%). Por otro lado, los países con un menor índice de innovación fueron </w:t>
      </w:r>
      <w:r w:rsidRPr="005C71B7">
        <w:rPr>
          <w:rFonts w:ascii="Arial" w:eastAsia="Times New Roman" w:hAnsi="Arial" w:cs="Arial"/>
          <w:b/>
          <w:sz w:val="22"/>
          <w:lang w:eastAsia="es-ES"/>
        </w:rPr>
        <w:t>Bulgaria</w:t>
      </w:r>
      <w:r w:rsidRPr="005C71B7">
        <w:rPr>
          <w:rFonts w:ascii="Arial" w:eastAsia="Times New Roman" w:hAnsi="Arial" w:cs="Arial"/>
          <w:sz w:val="22"/>
          <w:lang w:eastAsia="es-ES"/>
        </w:rPr>
        <w:t xml:space="preserve"> (17,3%) seguido por </w:t>
      </w:r>
      <w:r w:rsidRPr="005C71B7">
        <w:rPr>
          <w:rFonts w:ascii="Arial" w:eastAsia="Times New Roman" w:hAnsi="Arial" w:cs="Arial"/>
          <w:b/>
          <w:sz w:val="22"/>
          <w:lang w:eastAsia="es-ES"/>
        </w:rPr>
        <w:t>Letonia</w:t>
      </w:r>
      <w:r w:rsidRPr="005C71B7">
        <w:rPr>
          <w:rFonts w:ascii="Arial" w:eastAsia="Times New Roman" w:hAnsi="Arial" w:cs="Arial"/>
          <w:sz w:val="22"/>
          <w:lang w:eastAsia="es-ES"/>
        </w:rPr>
        <w:t xml:space="preserve"> (19,1%). </w:t>
      </w:r>
    </w:p>
    <w:p w:rsidR="005E16D4" w:rsidRDefault="005E16D4" w:rsidP="005E16D4">
      <w:pPr>
        <w:ind w:firstLine="284"/>
        <w:rPr>
          <w:rFonts w:ascii="Arial" w:eastAsia="Times New Roman" w:hAnsi="Arial" w:cs="Arial"/>
          <w:sz w:val="22"/>
          <w:lang w:eastAsia="es-ES"/>
        </w:rPr>
      </w:pPr>
      <w:r w:rsidRPr="005C71B7">
        <w:rPr>
          <w:rFonts w:ascii="Arial" w:eastAsia="Times New Roman" w:hAnsi="Arial" w:cs="Arial"/>
          <w:sz w:val="22"/>
          <w:lang w:eastAsia="es-ES"/>
        </w:rPr>
        <w:t>A continuación vamos a comparar la situación de dichos países en el año 2011.</w:t>
      </w:r>
    </w:p>
    <w:p w:rsidR="00677C81" w:rsidRPr="00677C81" w:rsidRDefault="00677C81" w:rsidP="00677C81">
      <w:pPr>
        <w:ind w:firstLine="0"/>
        <w:rPr>
          <w:rFonts w:ascii="Arial" w:eastAsia="Times New Roman" w:hAnsi="Arial" w:cs="Arial"/>
          <w:sz w:val="22"/>
          <w:lang w:eastAsia="es-ES"/>
        </w:rPr>
      </w:pPr>
    </w:p>
    <w:p w:rsidR="005E16D4" w:rsidRPr="00677C81" w:rsidRDefault="00562966" w:rsidP="00677C81">
      <w:pPr>
        <w:ind w:firstLine="0"/>
        <w:rPr>
          <w:rFonts w:ascii="Arial" w:eastAsia="Times New Roman" w:hAnsi="Arial" w:cs="Arial"/>
          <w:sz w:val="22"/>
          <w:lang w:eastAsia="es-ES"/>
        </w:rPr>
      </w:pPr>
      <w:r w:rsidRPr="00562966">
        <w:rPr>
          <w:rFonts w:ascii="Arial" w:eastAsia="Times New Roman" w:hAnsi="Arial" w:cs="Arial"/>
          <w:b/>
          <w:i/>
          <w:noProof/>
          <w:sz w:val="22"/>
        </w:rPr>
        <w:pict>
          <v:shape id="_x0000_s1031" type="#_x0000_t75" style="position:absolute;left:0;text-align:left;margin-left:-10.1pt;margin-top:19.05pt;width:485.5pt;height:220.35pt;z-index:251670528">
            <v:imagedata r:id="rId17" o:title=""/>
            <w10:wrap type="square"/>
          </v:shape>
          <o:OLEObject Type="Embed" ProgID="Excel.Sheet.12" ShapeID="_x0000_s1031" DrawAspect="Content" ObjectID="_1431196763" r:id="rId18"/>
        </w:pict>
      </w:r>
      <w:r w:rsidR="005E16D4" w:rsidRPr="00677C81">
        <w:rPr>
          <w:rFonts w:ascii="Arial" w:eastAsia="Times New Roman" w:hAnsi="Arial" w:cs="Arial"/>
          <w:sz w:val="22"/>
          <w:lang w:eastAsia="es-ES"/>
        </w:rPr>
        <w:t xml:space="preserve">Gráfico </w:t>
      </w:r>
      <w:r w:rsidR="00717213" w:rsidRPr="00677C81">
        <w:rPr>
          <w:rFonts w:ascii="Arial" w:eastAsia="Times New Roman" w:hAnsi="Arial" w:cs="Arial"/>
          <w:sz w:val="22"/>
          <w:lang w:eastAsia="es-ES"/>
        </w:rPr>
        <w:t>10</w:t>
      </w:r>
      <w:r w:rsidR="005E16D4" w:rsidRPr="00677C81">
        <w:rPr>
          <w:rFonts w:ascii="Arial" w:eastAsia="Times New Roman" w:hAnsi="Arial" w:cs="Arial"/>
          <w:sz w:val="22"/>
          <w:lang w:eastAsia="es-ES"/>
        </w:rPr>
        <w:t xml:space="preserve"> - Índice de innovación de los países de la Unión Europea en el año 2011.</w:t>
      </w:r>
    </w:p>
    <w:p w:rsidR="005E16D4" w:rsidRPr="00677C81" w:rsidRDefault="005E16D4" w:rsidP="00677C81">
      <w:pPr>
        <w:pStyle w:val="Prrafodelista"/>
        <w:ind w:left="0" w:firstLine="0"/>
        <w:rPr>
          <w:rFonts w:ascii="Arial" w:eastAsia="Times New Roman" w:hAnsi="Arial" w:cs="Arial"/>
          <w:sz w:val="22"/>
          <w:lang w:eastAsia="es-ES"/>
        </w:rPr>
      </w:pPr>
      <w:r w:rsidRPr="00677C81">
        <w:rPr>
          <w:rFonts w:ascii="Arial" w:eastAsia="Times New Roman" w:hAnsi="Arial" w:cs="Arial"/>
          <w:sz w:val="22"/>
          <w:lang w:eastAsia="es-ES"/>
        </w:rPr>
        <w:lastRenderedPageBreak/>
        <w:t>Fuente: elaboración propia a partir de los datos del IUS en la web de la Comisión Europea.</w:t>
      </w:r>
    </w:p>
    <w:p w:rsidR="00677C81" w:rsidRPr="0073193A" w:rsidRDefault="00677C81" w:rsidP="005E16D4">
      <w:pPr>
        <w:pStyle w:val="Prrafodelista"/>
        <w:ind w:left="0" w:firstLine="284"/>
        <w:rPr>
          <w:rFonts w:ascii="Arial" w:eastAsia="Times New Roman" w:hAnsi="Arial" w:cs="Arial"/>
          <w:sz w:val="22"/>
          <w:lang w:eastAsia="es-ES"/>
        </w:rPr>
      </w:pPr>
    </w:p>
    <w:p w:rsidR="005E16D4" w:rsidRPr="0073193A" w:rsidRDefault="005E16D4" w:rsidP="003746FD">
      <w:pPr>
        <w:ind w:firstLine="284"/>
        <w:rPr>
          <w:rFonts w:ascii="Arial" w:eastAsia="Times New Roman" w:hAnsi="Arial" w:cs="Arial"/>
          <w:sz w:val="22"/>
          <w:szCs w:val="18"/>
          <w:lang w:eastAsia="es-ES"/>
        </w:rPr>
      </w:pPr>
      <w:r w:rsidRPr="0073193A">
        <w:rPr>
          <w:rFonts w:ascii="Arial" w:eastAsia="Times New Roman" w:hAnsi="Arial" w:cs="Arial"/>
          <w:sz w:val="22"/>
          <w:szCs w:val="18"/>
          <w:lang w:eastAsia="es-ES"/>
        </w:rPr>
        <w:t xml:space="preserve">Observamos que en el año 2011, donde muchos de los países de la Unión se encuentran en plena crisis financiera y económica, los índices de innovación han aumentado en los países donde antes de la crisis ya invertían mucho en innovación. Por ello, el país con mayor índice de innovación sigue siendo </w:t>
      </w:r>
      <w:r w:rsidRPr="0073193A">
        <w:rPr>
          <w:rFonts w:ascii="Arial" w:eastAsia="Times New Roman" w:hAnsi="Arial" w:cs="Arial"/>
          <w:b/>
          <w:sz w:val="22"/>
          <w:szCs w:val="18"/>
          <w:lang w:eastAsia="es-ES"/>
        </w:rPr>
        <w:t>Suecia</w:t>
      </w:r>
      <w:r w:rsidRPr="0073193A">
        <w:rPr>
          <w:rFonts w:ascii="Arial" w:eastAsia="Times New Roman" w:hAnsi="Arial" w:cs="Arial"/>
          <w:sz w:val="22"/>
          <w:szCs w:val="18"/>
          <w:lang w:eastAsia="es-ES"/>
        </w:rPr>
        <w:t xml:space="preserve"> (75,5%), seguido por </w:t>
      </w:r>
      <w:r w:rsidRPr="0073193A">
        <w:rPr>
          <w:rFonts w:ascii="Arial" w:eastAsia="Times New Roman" w:hAnsi="Arial" w:cs="Arial"/>
          <w:b/>
          <w:sz w:val="22"/>
          <w:szCs w:val="18"/>
          <w:lang w:eastAsia="es-ES"/>
        </w:rPr>
        <w:t>Dinamarca</w:t>
      </w:r>
      <w:r w:rsidRPr="0073193A">
        <w:rPr>
          <w:rFonts w:ascii="Arial" w:eastAsia="Times New Roman" w:hAnsi="Arial" w:cs="Arial"/>
          <w:sz w:val="22"/>
          <w:szCs w:val="18"/>
          <w:lang w:eastAsia="es-ES"/>
        </w:rPr>
        <w:t xml:space="preserve"> (72,4%) y </w:t>
      </w:r>
      <w:r w:rsidRPr="0073193A">
        <w:rPr>
          <w:rFonts w:ascii="Arial" w:eastAsia="Times New Roman" w:hAnsi="Arial" w:cs="Arial"/>
          <w:b/>
          <w:sz w:val="22"/>
          <w:szCs w:val="18"/>
          <w:lang w:eastAsia="es-ES"/>
        </w:rPr>
        <w:t>Alemania</w:t>
      </w:r>
      <w:r w:rsidRPr="0073193A">
        <w:rPr>
          <w:rFonts w:ascii="Arial" w:eastAsia="Times New Roman" w:hAnsi="Arial" w:cs="Arial"/>
          <w:sz w:val="22"/>
          <w:szCs w:val="18"/>
          <w:lang w:eastAsia="es-ES"/>
        </w:rPr>
        <w:t xml:space="preserve"> (70%). Por otro lado los países con menor índice de innovación son </w:t>
      </w:r>
      <w:r w:rsidRPr="0073193A">
        <w:rPr>
          <w:rFonts w:ascii="Arial" w:eastAsia="Times New Roman" w:hAnsi="Arial" w:cs="Arial"/>
          <w:b/>
          <w:sz w:val="22"/>
          <w:szCs w:val="18"/>
          <w:lang w:eastAsia="es-ES"/>
        </w:rPr>
        <w:t>Letonia</w:t>
      </w:r>
      <w:r w:rsidRPr="0073193A">
        <w:rPr>
          <w:rFonts w:ascii="Arial" w:eastAsia="Times New Roman" w:hAnsi="Arial" w:cs="Arial"/>
          <w:sz w:val="22"/>
          <w:szCs w:val="18"/>
          <w:lang w:eastAsia="es-ES"/>
        </w:rPr>
        <w:t xml:space="preserve"> (23%) seguido por </w:t>
      </w:r>
      <w:r w:rsidRPr="0073193A">
        <w:rPr>
          <w:rFonts w:ascii="Arial" w:eastAsia="Times New Roman" w:hAnsi="Arial" w:cs="Arial"/>
          <w:b/>
          <w:sz w:val="22"/>
          <w:szCs w:val="18"/>
          <w:lang w:eastAsia="es-ES"/>
        </w:rPr>
        <w:t>Bulgaria</w:t>
      </w:r>
      <w:r w:rsidRPr="0073193A">
        <w:rPr>
          <w:rFonts w:ascii="Arial" w:eastAsia="Times New Roman" w:hAnsi="Arial" w:cs="Arial"/>
          <w:sz w:val="22"/>
          <w:szCs w:val="18"/>
          <w:lang w:eastAsia="es-ES"/>
        </w:rPr>
        <w:t xml:space="preserve"> (23,9%).</w:t>
      </w:r>
    </w:p>
    <w:p w:rsidR="005E16D4" w:rsidRPr="0073193A" w:rsidRDefault="005E16D4" w:rsidP="003746FD">
      <w:pPr>
        <w:ind w:firstLine="284"/>
        <w:rPr>
          <w:rFonts w:ascii="Arial" w:eastAsia="Times New Roman" w:hAnsi="Arial" w:cs="Arial"/>
          <w:sz w:val="22"/>
          <w:szCs w:val="18"/>
          <w:lang w:eastAsia="es-ES"/>
        </w:rPr>
      </w:pPr>
      <w:r w:rsidRPr="0073193A">
        <w:rPr>
          <w:rFonts w:ascii="Arial" w:eastAsia="Times New Roman" w:hAnsi="Arial" w:cs="Arial"/>
          <w:sz w:val="22"/>
          <w:szCs w:val="18"/>
          <w:lang w:eastAsia="es-ES"/>
        </w:rPr>
        <w:t xml:space="preserve">En comparativa vemos como Suecia es el país con mayor índice de innovación antes y después de la crisis y no sólo eso, además, su índice a aumentado pasando de un 74,6% el año 2007 a un 75,5% en el año 2011. Por otro lado Dinamarca sigue ocupando el segundo lugar en cuanto países con mayor índice de innovación aunque su índice a descendido ligeramente pasando de un 72,7% en el año 2007 a un 72,4% en el año 2011. En cambio, Alemania sigue ocupando el tercer lugar del ranking aunque su índice de innovación ha aumentado en los últimos años pasando de un 66% en el año 2007 a un 70% en el año 2011. </w:t>
      </w:r>
    </w:p>
    <w:p w:rsidR="005E16D4" w:rsidRPr="0073193A" w:rsidRDefault="005E16D4" w:rsidP="003746FD">
      <w:pPr>
        <w:ind w:firstLine="284"/>
        <w:rPr>
          <w:rFonts w:ascii="Arial" w:eastAsia="Times New Roman" w:hAnsi="Arial" w:cs="Arial"/>
          <w:sz w:val="22"/>
          <w:szCs w:val="18"/>
          <w:lang w:eastAsia="es-ES"/>
        </w:rPr>
      </w:pPr>
      <w:r w:rsidRPr="0073193A">
        <w:rPr>
          <w:rFonts w:ascii="Arial" w:eastAsia="Times New Roman" w:hAnsi="Arial" w:cs="Arial"/>
          <w:sz w:val="22"/>
          <w:szCs w:val="18"/>
          <w:lang w:eastAsia="es-ES"/>
        </w:rPr>
        <w:t>Por otro lado vemos que los países con menor índice de innovación en el año 2007 siguen siendo los mismos que en el año 2011. En el caso de Letonia, su índice de innovación ha aumentado en los últimos años pasando de un 19,1% en el año 2007 a un 23% en el año 2011. En el caso de Bulgaria su índice ha aumentado aún más que en el caso de Letonia pasando de ser el país con menor índice de innovación a ser el penúltimo país con menor índice de innovación pasando de un 17,3% del año 2007 a un 23,9% en el año 2011.</w:t>
      </w:r>
    </w:p>
    <w:p w:rsidR="005E16D4" w:rsidRPr="0073193A" w:rsidRDefault="005E16D4" w:rsidP="003746FD">
      <w:pPr>
        <w:ind w:firstLine="284"/>
        <w:rPr>
          <w:rFonts w:ascii="Arial" w:eastAsia="Times New Roman" w:hAnsi="Arial" w:cs="Arial"/>
          <w:sz w:val="22"/>
          <w:szCs w:val="18"/>
          <w:lang w:eastAsia="es-ES"/>
        </w:rPr>
      </w:pPr>
      <w:r w:rsidRPr="0073193A">
        <w:rPr>
          <w:rFonts w:ascii="Arial" w:eastAsia="Times New Roman" w:hAnsi="Arial" w:cs="Arial"/>
          <w:sz w:val="22"/>
          <w:szCs w:val="18"/>
          <w:lang w:eastAsia="es-ES"/>
        </w:rPr>
        <w:t xml:space="preserve">En el caso particular de </w:t>
      </w:r>
      <w:r w:rsidRPr="0073193A">
        <w:rPr>
          <w:rFonts w:ascii="Arial" w:eastAsia="Times New Roman" w:hAnsi="Arial" w:cs="Arial"/>
          <w:b/>
          <w:sz w:val="22"/>
          <w:szCs w:val="18"/>
          <w:lang w:eastAsia="es-ES"/>
        </w:rPr>
        <w:t>España</w:t>
      </w:r>
      <w:r w:rsidRPr="0073193A">
        <w:rPr>
          <w:rFonts w:ascii="Arial" w:eastAsia="Times New Roman" w:hAnsi="Arial" w:cs="Arial"/>
          <w:sz w:val="22"/>
          <w:szCs w:val="18"/>
          <w:lang w:eastAsia="es-ES"/>
        </w:rPr>
        <w:t xml:space="preserve"> vemos que el índice de innovación en el año 2007 es de 39,7% y el del año 2011 40,6%. Dicho índice ha aumentado ligeramente pero sin apenas diferencia. Esto puede ser consecuencia a la gran presencia que sigue teniendo en la actualidad la crisis económica y financiera que no permite al país llevar a cabo crecimiento alguno y mucho menos en innovación.</w:t>
      </w:r>
    </w:p>
    <w:p w:rsidR="005E16D4" w:rsidRPr="0073193A" w:rsidRDefault="005E16D4" w:rsidP="003746FD">
      <w:pPr>
        <w:ind w:firstLine="284"/>
        <w:rPr>
          <w:rFonts w:ascii="Arial" w:eastAsia="Times New Roman" w:hAnsi="Arial" w:cs="Arial"/>
          <w:sz w:val="22"/>
          <w:szCs w:val="18"/>
          <w:lang w:eastAsia="es-ES"/>
        </w:rPr>
      </w:pPr>
      <w:r w:rsidRPr="0073193A">
        <w:rPr>
          <w:rFonts w:ascii="Arial" w:eastAsia="Times New Roman" w:hAnsi="Arial" w:cs="Arial"/>
          <w:sz w:val="22"/>
          <w:szCs w:val="18"/>
          <w:lang w:eastAsia="es-ES"/>
        </w:rPr>
        <w:t>Nuestro país es uno de los innovadores moderados con un rendimiento inferior a la media. Los puntos débiles de nuestro país podríamos decir que son las inversiones de las empresas, sobretodo PYMES y el emprendimiento innovador.</w:t>
      </w:r>
    </w:p>
    <w:p w:rsidR="005E16D4" w:rsidRDefault="005E16D4" w:rsidP="003746FD">
      <w:pPr>
        <w:ind w:firstLine="284"/>
        <w:rPr>
          <w:rFonts w:ascii="Arial" w:eastAsia="Times New Roman" w:hAnsi="Arial" w:cs="Arial"/>
          <w:sz w:val="22"/>
          <w:szCs w:val="18"/>
          <w:lang w:eastAsia="es-ES"/>
        </w:rPr>
      </w:pPr>
      <w:r w:rsidRPr="0073193A">
        <w:rPr>
          <w:rFonts w:ascii="Arial" w:eastAsia="Times New Roman" w:hAnsi="Arial" w:cs="Arial"/>
          <w:sz w:val="22"/>
          <w:szCs w:val="18"/>
          <w:lang w:eastAsia="es-ES"/>
        </w:rPr>
        <w:t xml:space="preserve">Podemos mencionar también que la </w:t>
      </w:r>
      <w:r w:rsidRPr="0073193A">
        <w:rPr>
          <w:rFonts w:ascii="Arial" w:eastAsia="Times New Roman" w:hAnsi="Arial" w:cs="Arial"/>
          <w:b/>
          <w:sz w:val="22"/>
          <w:szCs w:val="18"/>
          <w:lang w:eastAsia="es-ES"/>
        </w:rPr>
        <w:t>media</w:t>
      </w:r>
      <w:r w:rsidRPr="0073193A">
        <w:rPr>
          <w:rFonts w:ascii="Arial" w:eastAsia="Times New Roman" w:hAnsi="Arial" w:cs="Arial"/>
          <w:sz w:val="22"/>
          <w:szCs w:val="18"/>
          <w:lang w:eastAsia="es-ES"/>
        </w:rPr>
        <w:t xml:space="preserve"> de la Unión Europea en el año 2007 en cuanto a índice medio de innovación fue de 51,7% mientras que en el año 2011 este índice medio ha pasado a ser del 53,9%.</w:t>
      </w:r>
    </w:p>
    <w:p w:rsidR="004906E6" w:rsidRDefault="004906E6" w:rsidP="003746FD">
      <w:pPr>
        <w:ind w:firstLine="284"/>
        <w:rPr>
          <w:rFonts w:ascii="Arial" w:eastAsia="Times New Roman" w:hAnsi="Arial" w:cs="Arial"/>
          <w:sz w:val="22"/>
          <w:szCs w:val="18"/>
          <w:lang w:eastAsia="es-ES"/>
        </w:rPr>
      </w:pPr>
    </w:p>
    <w:p w:rsidR="000A3BF1" w:rsidRPr="00064552" w:rsidRDefault="00725CD5" w:rsidP="00064552">
      <w:pPr>
        <w:pStyle w:val="Texto"/>
        <w:numPr>
          <w:ilvl w:val="1"/>
          <w:numId w:val="57"/>
        </w:numPr>
        <w:spacing w:line="360" w:lineRule="auto"/>
        <w:rPr>
          <w:rFonts w:ascii="Arial" w:hAnsi="Arial" w:cs="Arial"/>
          <w:b/>
          <w:sz w:val="24"/>
          <w:szCs w:val="24"/>
        </w:rPr>
      </w:pPr>
      <w:r w:rsidRPr="00064552">
        <w:rPr>
          <w:rFonts w:ascii="Arial" w:hAnsi="Arial" w:cs="Arial"/>
          <w:b/>
          <w:sz w:val="24"/>
          <w:szCs w:val="24"/>
        </w:rPr>
        <w:lastRenderedPageBreak/>
        <w:t>COMPARACIÓN MULTINACIONALES Y PYMES EN ESPAÑA</w:t>
      </w:r>
    </w:p>
    <w:p w:rsidR="000A3BF1" w:rsidRPr="0073193A" w:rsidRDefault="000A3BF1" w:rsidP="000A3BF1">
      <w:pPr>
        <w:pStyle w:val="Prrafodelista"/>
        <w:ind w:left="0" w:firstLine="284"/>
        <w:rPr>
          <w:rFonts w:ascii="Arial" w:hAnsi="Arial" w:cs="Arial"/>
          <w:sz w:val="22"/>
          <w:lang w:val="es-ES_tradnl"/>
        </w:rPr>
      </w:pPr>
      <w:r w:rsidRPr="0073193A">
        <w:rPr>
          <w:rFonts w:ascii="Arial" w:hAnsi="Arial" w:cs="Arial"/>
          <w:sz w:val="22"/>
          <w:lang w:val="es-ES_tradnl"/>
        </w:rPr>
        <w:t xml:space="preserve">Con los datos proporcionados por el INE vamos a realizar un breve estudio en cuánto a innovación en las empresas españolas según su tamaño. Hemos hecho una clasificación según tamaño clasificando las empresas dependiendo si son PYMES o si son grandes multinacionales establecidas en España. Por ello, empezaremos con una breve definición de </w:t>
      </w:r>
      <w:r w:rsidRPr="0073193A">
        <w:rPr>
          <w:rFonts w:ascii="Arial" w:hAnsi="Arial" w:cs="Arial"/>
          <w:i/>
          <w:sz w:val="22"/>
          <w:lang w:val="es-ES_tradnl"/>
        </w:rPr>
        <w:t>microempresas, pequeñas y medianas empresas</w:t>
      </w:r>
      <w:r w:rsidRPr="0073193A">
        <w:rPr>
          <w:rFonts w:ascii="Arial" w:hAnsi="Arial" w:cs="Arial"/>
          <w:sz w:val="22"/>
          <w:lang w:val="es-ES_tradnl"/>
        </w:rPr>
        <w:t xml:space="preserve"> (a partir de ahora PYME) y definiendo también lo que es una </w:t>
      </w:r>
      <w:r w:rsidRPr="0073193A">
        <w:rPr>
          <w:rFonts w:ascii="Arial" w:hAnsi="Arial" w:cs="Arial"/>
          <w:i/>
          <w:sz w:val="22"/>
          <w:lang w:val="es-ES_tradnl"/>
        </w:rPr>
        <w:t>multinacional</w:t>
      </w:r>
      <w:r w:rsidRPr="0073193A">
        <w:rPr>
          <w:rFonts w:ascii="Arial" w:hAnsi="Arial" w:cs="Arial"/>
          <w:sz w:val="22"/>
          <w:lang w:val="es-ES_tradnl"/>
        </w:rPr>
        <w:t xml:space="preserve"> ya que se hace necesario conocer dichos conceptos para entender el análisis.</w:t>
      </w:r>
    </w:p>
    <w:p w:rsidR="000A3BF1" w:rsidRPr="0073193A" w:rsidRDefault="000A3BF1" w:rsidP="000A3BF1">
      <w:pPr>
        <w:pStyle w:val="Prrafodelista"/>
        <w:ind w:left="0" w:firstLine="284"/>
        <w:rPr>
          <w:rFonts w:ascii="Arial" w:hAnsi="Arial" w:cs="Arial"/>
          <w:sz w:val="22"/>
          <w:lang w:val="es-ES_tradnl"/>
        </w:rPr>
      </w:pPr>
      <w:r w:rsidRPr="0073193A">
        <w:rPr>
          <w:rFonts w:ascii="Arial" w:hAnsi="Arial" w:cs="Arial"/>
          <w:sz w:val="22"/>
          <w:lang w:val="es-ES_tradnl"/>
        </w:rPr>
        <w:t>Por un lado, las PYMES son vitales para promover la competitividad y el empleo de un país, sobre todo un país como el nuestro donde EL 99’8% de empresas son PYMES según datos del 2011. La nueva definición entró en vigor el 1 de enero de 2005, aprobada por la Comisión Europea y dice que la categoría de PYME está constituida por empresas que tienen menos de 250 trabajadores, cuyo volumen de negocio no excede de 50 millones de euros o cuyo balance general no excede de 43 millones de euros.</w:t>
      </w:r>
    </w:p>
    <w:p w:rsidR="000A3BF1" w:rsidRPr="0073193A" w:rsidRDefault="000A3BF1" w:rsidP="000A3BF1">
      <w:pPr>
        <w:pStyle w:val="Prrafodelista"/>
        <w:ind w:left="0" w:firstLine="284"/>
        <w:rPr>
          <w:rFonts w:ascii="Arial" w:hAnsi="Arial" w:cs="Arial"/>
          <w:sz w:val="22"/>
          <w:lang w:val="es-ES_tradnl"/>
        </w:rPr>
      </w:pPr>
      <w:r w:rsidRPr="0073193A">
        <w:rPr>
          <w:rFonts w:ascii="Arial" w:hAnsi="Arial" w:cs="Arial"/>
          <w:sz w:val="22"/>
          <w:lang w:val="es-ES_tradnl"/>
        </w:rPr>
        <w:t xml:space="preserve">Por otro lado, las </w:t>
      </w:r>
      <w:r w:rsidRPr="0073193A">
        <w:rPr>
          <w:rFonts w:ascii="Arial" w:hAnsi="Arial" w:cs="Arial"/>
          <w:i/>
          <w:sz w:val="22"/>
          <w:lang w:val="es-ES_tradnl"/>
        </w:rPr>
        <w:t>multinacionales</w:t>
      </w:r>
      <w:r w:rsidRPr="0073193A">
        <w:rPr>
          <w:rFonts w:ascii="Arial" w:hAnsi="Arial" w:cs="Arial"/>
          <w:sz w:val="22"/>
          <w:lang w:val="es-ES_tradnl"/>
        </w:rPr>
        <w:t xml:space="preserve"> son empresas o sociedades que desarrollan su actividad en diversos países. Este tipo de empresas son más grandes que las PYMES ya sea tanto por el número de trabajadores como por el volumen de negocio o balance general. Tienen la capacidad de expandir su producción así como otras operaciones alrededor del mundo.</w:t>
      </w:r>
    </w:p>
    <w:p w:rsidR="000A3BF1" w:rsidRPr="0073193A" w:rsidRDefault="000A3BF1" w:rsidP="000A3BF1">
      <w:pPr>
        <w:pStyle w:val="Prrafodelista"/>
        <w:ind w:left="0" w:firstLine="284"/>
        <w:rPr>
          <w:rFonts w:ascii="Arial" w:hAnsi="Arial" w:cs="Arial"/>
          <w:sz w:val="22"/>
          <w:lang w:val="es-ES_tradnl"/>
        </w:rPr>
      </w:pPr>
      <w:r w:rsidRPr="0073193A">
        <w:rPr>
          <w:rFonts w:ascii="Arial" w:hAnsi="Arial" w:cs="Arial"/>
          <w:sz w:val="22"/>
          <w:lang w:val="es-ES_tradnl"/>
        </w:rPr>
        <w:t>En la siguiente tabla se refleja el número de empresas españolas que llevan a cabo algún tipo de innovación según si son PYMES (menos de 250 trabajadores) o multinacionales (más de 250 trabajadores).</w:t>
      </w:r>
    </w:p>
    <w:p w:rsidR="001E0E26" w:rsidRPr="0073193A" w:rsidRDefault="001E0E26" w:rsidP="001E0E26">
      <w:pPr>
        <w:ind w:firstLine="284"/>
        <w:rPr>
          <w:rFonts w:ascii="Arial" w:eastAsia="Times New Roman" w:hAnsi="Arial" w:cs="Arial"/>
          <w:sz w:val="22"/>
          <w:lang w:eastAsia="es-ES"/>
        </w:rPr>
      </w:pPr>
    </w:p>
    <w:p w:rsidR="001E0E26" w:rsidRPr="004906E6" w:rsidRDefault="00562966" w:rsidP="004906E6">
      <w:pPr>
        <w:ind w:firstLine="0"/>
        <w:rPr>
          <w:rFonts w:ascii="Arial" w:eastAsia="Times New Roman" w:hAnsi="Arial" w:cs="Arial"/>
          <w:sz w:val="22"/>
          <w:lang w:eastAsia="es-ES"/>
        </w:rPr>
      </w:pPr>
      <w:r w:rsidRPr="00562966">
        <w:rPr>
          <w:rFonts w:ascii="Arial" w:hAnsi="Arial" w:cs="Arial"/>
          <w:noProof/>
        </w:rPr>
        <w:pict>
          <v:shape id="_x0000_s1035" type="#_x0000_t75" style="position:absolute;left:0;text-align:left;margin-left:-2.8pt;margin-top:25.6pt;width:475.35pt;height:220.85pt;z-index:251683840">
            <v:imagedata r:id="rId19" o:title=""/>
            <w10:wrap type="square"/>
          </v:shape>
          <o:OLEObject Type="Embed" ProgID="Excel.Sheet.12" ShapeID="_x0000_s1035" DrawAspect="Content" ObjectID="_1431196764" r:id="rId20"/>
        </w:pict>
      </w:r>
      <w:r w:rsidR="003A3F1D" w:rsidRPr="004906E6">
        <w:rPr>
          <w:rFonts w:ascii="Arial" w:eastAsia="Times New Roman" w:hAnsi="Arial" w:cs="Arial"/>
          <w:sz w:val="22"/>
          <w:lang w:eastAsia="es-ES"/>
        </w:rPr>
        <w:t>Gráfico 11</w:t>
      </w:r>
      <w:r w:rsidR="001E0E26" w:rsidRPr="004906E6">
        <w:rPr>
          <w:rFonts w:ascii="Arial" w:eastAsia="Times New Roman" w:hAnsi="Arial" w:cs="Arial"/>
          <w:sz w:val="22"/>
          <w:lang w:eastAsia="es-ES"/>
        </w:rPr>
        <w:t xml:space="preserve"> – Innovación de las empresas españolas según el número de trabajadores.</w:t>
      </w:r>
    </w:p>
    <w:p w:rsidR="001E0E26" w:rsidRPr="004F2F8B" w:rsidRDefault="001E0E26" w:rsidP="000A3BF1">
      <w:pPr>
        <w:pStyle w:val="Prrafodelista"/>
        <w:ind w:left="0" w:firstLine="284"/>
        <w:rPr>
          <w:rFonts w:ascii="Arial" w:hAnsi="Arial" w:cs="Arial"/>
          <w:sz w:val="24"/>
        </w:rPr>
      </w:pPr>
    </w:p>
    <w:p w:rsidR="001E0E26" w:rsidRPr="004F2F8B" w:rsidRDefault="001E0E26" w:rsidP="001E0E26">
      <w:pPr>
        <w:pStyle w:val="Prrafodelista"/>
        <w:ind w:left="0" w:firstLine="284"/>
        <w:rPr>
          <w:rFonts w:ascii="Arial" w:hAnsi="Arial" w:cs="Arial"/>
          <w:sz w:val="22"/>
          <w:lang w:val="es-ES_tradnl"/>
        </w:rPr>
      </w:pPr>
      <w:r w:rsidRPr="004F2F8B">
        <w:rPr>
          <w:rFonts w:ascii="Arial" w:hAnsi="Arial" w:cs="Arial"/>
          <w:sz w:val="22"/>
          <w:lang w:val="es-ES_tradnl"/>
        </w:rPr>
        <w:t xml:space="preserve">              Fuente: elaboración propia con datos del INE.</w:t>
      </w:r>
    </w:p>
    <w:p w:rsidR="001E0E26" w:rsidRPr="004F2F8B" w:rsidRDefault="001E0E26" w:rsidP="001E0E26">
      <w:pPr>
        <w:ind w:firstLine="284"/>
        <w:rPr>
          <w:rFonts w:ascii="Arial" w:hAnsi="Arial" w:cs="Arial"/>
          <w:lang w:val="es-ES_tradnl"/>
        </w:rPr>
      </w:pPr>
    </w:p>
    <w:p w:rsidR="001E0E26" w:rsidRPr="0073193A" w:rsidRDefault="001E0E26" w:rsidP="001E0E26">
      <w:pPr>
        <w:ind w:firstLine="284"/>
        <w:rPr>
          <w:rFonts w:ascii="Arial" w:hAnsi="Arial" w:cs="Arial"/>
          <w:sz w:val="22"/>
          <w:szCs w:val="24"/>
          <w:lang w:val="es-ES_tradnl"/>
        </w:rPr>
      </w:pPr>
      <w:r w:rsidRPr="0073193A">
        <w:rPr>
          <w:rFonts w:ascii="Arial" w:hAnsi="Arial" w:cs="Arial"/>
          <w:sz w:val="22"/>
          <w:szCs w:val="24"/>
          <w:lang w:val="es-ES_tradnl"/>
        </w:rPr>
        <w:t xml:space="preserve">     En el gráfico observamos con una gran diferencia que la innovación hecha por PYMES es mucho mayor a la hecha por multinacionales en nuestro país. </w:t>
      </w:r>
    </w:p>
    <w:p w:rsidR="001E0E26" w:rsidRPr="0073193A" w:rsidRDefault="001E0E26" w:rsidP="001E0E26">
      <w:pPr>
        <w:ind w:firstLine="284"/>
        <w:rPr>
          <w:rFonts w:ascii="Arial" w:hAnsi="Arial" w:cs="Arial"/>
          <w:sz w:val="22"/>
          <w:szCs w:val="24"/>
          <w:lang w:val="es-ES_tradnl"/>
        </w:rPr>
      </w:pPr>
      <w:r w:rsidRPr="0073193A">
        <w:rPr>
          <w:rFonts w:ascii="Arial" w:hAnsi="Arial" w:cs="Arial"/>
          <w:sz w:val="22"/>
          <w:szCs w:val="24"/>
          <w:lang w:val="es-ES_tradnl"/>
        </w:rPr>
        <w:t xml:space="preserve">     Esta gran diferencia puede deberse a que el número de PYMES en nuestro país es mucho más elevado al número de multinacionales. Pero para poder realizar bien la comparación tenemos que tener en cuenta también el número total de PYMES en nuestro país y el número total de multinacionales. </w:t>
      </w:r>
    </w:p>
    <w:p w:rsidR="001E0E26" w:rsidRPr="0073193A" w:rsidRDefault="001E0E26" w:rsidP="001E0E26">
      <w:pPr>
        <w:pStyle w:val="Prrafodelista"/>
        <w:numPr>
          <w:ilvl w:val="0"/>
          <w:numId w:val="1"/>
        </w:numPr>
        <w:ind w:left="0" w:firstLine="284"/>
        <w:rPr>
          <w:rFonts w:ascii="Arial" w:hAnsi="Arial" w:cs="Arial"/>
          <w:color w:val="FF0000"/>
          <w:sz w:val="22"/>
          <w:szCs w:val="24"/>
          <w:lang w:val="es-ES_tradnl"/>
        </w:rPr>
      </w:pPr>
      <w:r w:rsidRPr="0073193A">
        <w:rPr>
          <w:rFonts w:ascii="Arial" w:hAnsi="Arial" w:cs="Arial"/>
          <w:b/>
          <w:sz w:val="22"/>
          <w:szCs w:val="24"/>
          <w:lang w:val="es-ES_tradnl"/>
        </w:rPr>
        <w:t xml:space="preserve">Número total PYMES España año 2012 </w:t>
      </w:r>
      <w:r w:rsidRPr="0073193A">
        <w:rPr>
          <w:rFonts w:ascii="Arial" w:hAnsi="Arial" w:cs="Arial"/>
          <w:sz w:val="22"/>
          <w:szCs w:val="24"/>
          <w:lang w:val="es-ES_tradnl"/>
        </w:rPr>
        <w:sym w:font="Wingdings" w:char="F0E0"/>
      </w:r>
      <w:r w:rsidRPr="0073193A">
        <w:rPr>
          <w:rFonts w:ascii="Arial" w:hAnsi="Arial" w:cs="Arial"/>
          <w:sz w:val="22"/>
          <w:szCs w:val="24"/>
          <w:lang w:val="es-ES_tradnl"/>
        </w:rPr>
        <w:t xml:space="preserve"> </w:t>
      </w:r>
      <w:r w:rsidRPr="0073193A">
        <w:rPr>
          <w:rFonts w:ascii="Arial" w:hAnsi="Arial" w:cs="Arial"/>
          <w:sz w:val="22"/>
          <w:szCs w:val="24"/>
        </w:rPr>
        <w:t>3.191.416 (99’88%)</w:t>
      </w:r>
    </w:p>
    <w:p w:rsidR="001E0E26" w:rsidRPr="0073193A" w:rsidRDefault="001E0E26" w:rsidP="001E0E26">
      <w:pPr>
        <w:pStyle w:val="Prrafodelista"/>
        <w:numPr>
          <w:ilvl w:val="0"/>
          <w:numId w:val="1"/>
        </w:numPr>
        <w:ind w:left="0" w:firstLine="284"/>
        <w:rPr>
          <w:rFonts w:ascii="Arial" w:hAnsi="Arial" w:cs="Arial"/>
          <w:sz w:val="22"/>
          <w:szCs w:val="24"/>
          <w:lang w:val="es-ES_tradnl"/>
        </w:rPr>
      </w:pPr>
      <w:r w:rsidRPr="0073193A">
        <w:rPr>
          <w:rFonts w:ascii="Arial" w:hAnsi="Arial" w:cs="Arial"/>
          <w:b/>
          <w:sz w:val="22"/>
          <w:szCs w:val="24"/>
          <w:lang w:val="es-ES_tradnl"/>
        </w:rPr>
        <w:t xml:space="preserve">Número total de multinacionales España año 2012 </w:t>
      </w:r>
      <w:r w:rsidRPr="0073193A">
        <w:rPr>
          <w:rFonts w:ascii="Arial" w:hAnsi="Arial" w:cs="Arial"/>
          <w:b/>
          <w:sz w:val="22"/>
          <w:szCs w:val="24"/>
          <w:lang w:val="es-ES_tradnl"/>
        </w:rPr>
        <w:sym w:font="Wingdings" w:char="F0E0"/>
      </w:r>
      <w:r w:rsidRPr="0073193A">
        <w:rPr>
          <w:rFonts w:ascii="Arial" w:hAnsi="Arial" w:cs="Arial"/>
          <w:b/>
          <w:sz w:val="22"/>
          <w:szCs w:val="24"/>
          <w:lang w:val="es-ES_tradnl"/>
        </w:rPr>
        <w:t xml:space="preserve"> </w:t>
      </w:r>
      <w:r w:rsidRPr="0073193A">
        <w:rPr>
          <w:rFonts w:ascii="Arial" w:hAnsi="Arial" w:cs="Arial"/>
          <w:sz w:val="22"/>
          <w:szCs w:val="24"/>
          <w:lang w:val="es-ES_tradnl"/>
        </w:rPr>
        <w:t>3.794</w:t>
      </w:r>
    </w:p>
    <w:p w:rsidR="001E0E26" w:rsidRPr="0073193A" w:rsidRDefault="001E0E26" w:rsidP="001E0E26">
      <w:pPr>
        <w:ind w:firstLine="284"/>
        <w:rPr>
          <w:rFonts w:ascii="Arial" w:hAnsi="Arial" w:cs="Arial"/>
          <w:sz w:val="22"/>
          <w:szCs w:val="24"/>
          <w:lang w:val="es-ES_tradnl"/>
        </w:rPr>
      </w:pPr>
      <w:r w:rsidRPr="0073193A">
        <w:rPr>
          <w:rFonts w:ascii="Arial" w:hAnsi="Arial" w:cs="Arial"/>
          <w:sz w:val="22"/>
          <w:szCs w:val="24"/>
          <w:lang w:val="es-ES_tradnl"/>
        </w:rPr>
        <w:t xml:space="preserve">     En relación al número total de PYMES en España en el año 2011 con el número de empresas que han llevado a cabo algún tipo de innovación en el periodo 2009-2011 el porcentaje es relativamente bajo (0’78%).</w:t>
      </w:r>
    </w:p>
    <w:p w:rsidR="001E0E26" w:rsidRPr="0073193A" w:rsidRDefault="001E0E26" w:rsidP="001E0E26">
      <w:pPr>
        <w:ind w:firstLine="284"/>
        <w:rPr>
          <w:rFonts w:ascii="Arial" w:hAnsi="Arial" w:cs="Arial"/>
          <w:sz w:val="22"/>
          <w:szCs w:val="24"/>
          <w:lang w:val="es-ES_tradnl"/>
        </w:rPr>
      </w:pPr>
      <w:r w:rsidRPr="0073193A">
        <w:rPr>
          <w:rFonts w:ascii="Arial" w:hAnsi="Arial" w:cs="Arial"/>
          <w:sz w:val="22"/>
          <w:szCs w:val="24"/>
          <w:lang w:val="es-ES_tradnl"/>
        </w:rPr>
        <w:t xml:space="preserve">     Por otro lado hay que destacar que las multinacionales extranjeras en España durante el año 2010 han llevado a cabo un porcentaje mucho mayor en cuanto a innovación en el periodo 2009-2011 mostrando un porcentaje bastante elevado (79’13%).</w:t>
      </w:r>
    </w:p>
    <w:p w:rsidR="001E0E26" w:rsidRPr="0073193A" w:rsidRDefault="001E0E26" w:rsidP="001E0E26">
      <w:pPr>
        <w:ind w:firstLine="284"/>
        <w:rPr>
          <w:rFonts w:ascii="Arial" w:hAnsi="Arial" w:cs="Arial"/>
          <w:sz w:val="22"/>
          <w:szCs w:val="24"/>
          <w:lang w:val="es-ES_tradnl"/>
        </w:rPr>
      </w:pPr>
    </w:p>
    <w:p w:rsidR="001E0E26" w:rsidRPr="0073193A" w:rsidRDefault="001E0E26" w:rsidP="001E0E26">
      <w:pPr>
        <w:ind w:firstLine="284"/>
        <w:rPr>
          <w:rFonts w:ascii="Arial" w:hAnsi="Arial" w:cs="Arial"/>
          <w:sz w:val="22"/>
          <w:szCs w:val="24"/>
          <w:lang w:val="es-ES_tradnl"/>
        </w:rPr>
      </w:pPr>
      <w:r w:rsidRPr="0073193A">
        <w:rPr>
          <w:rFonts w:ascii="Arial" w:hAnsi="Arial" w:cs="Arial"/>
          <w:sz w:val="22"/>
          <w:szCs w:val="24"/>
          <w:lang w:val="es-ES_tradnl"/>
        </w:rPr>
        <w:t xml:space="preserve">     Con estos datos puedo concluir que la inversión de las PYMES en algún tipo de innovación es muy baja en la actualidad así como en el resto de periodos analizados, no llegando apenas al 1%. Hay que destacar que en el último periodo el número de empresas que han invertido es aun más bajo de lo que lo era normalmente debido a la disminución del  número de PYMES en nuestro país como consecuencia de la crisis económica y financiera que está sufriendo nuestro país.</w:t>
      </w:r>
    </w:p>
    <w:p w:rsidR="001E0E26" w:rsidRPr="0073193A" w:rsidRDefault="001E0E26" w:rsidP="001E0E26">
      <w:pPr>
        <w:ind w:firstLine="284"/>
        <w:rPr>
          <w:rFonts w:ascii="Arial" w:hAnsi="Arial" w:cs="Arial"/>
          <w:sz w:val="22"/>
          <w:szCs w:val="24"/>
          <w:lang w:val="es-ES_tradnl"/>
        </w:rPr>
      </w:pPr>
      <w:r w:rsidRPr="0073193A">
        <w:rPr>
          <w:rFonts w:ascii="Arial" w:hAnsi="Arial" w:cs="Arial"/>
          <w:sz w:val="22"/>
          <w:szCs w:val="24"/>
          <w:lang w:val="es-ES_tradnl"/>
        </w:rPr>
        <w:t xml:space="preserve">     En cambio, el porcentaje de multinacionales en España que lleva a cabo algún tipo de innovación es muy alto, siendo casi del 80% siendo también inferior en el último periodo analizado aunque no con tanta diferencia como las PYMES debido a la salida de muchas multinacionales de nuestro país. </w:t>
      </w:r>
    </w:p>
    <w:p w:rsidR="001E0E26" w:rsidRPr="0073193A" w:rsidRDefault="001E0E26" w:rsidP="001E0E26">
      <w:pPr>
        <w:ind w:firstLine="284"/>
        <w:rPr>
          <w:rFonts w:ascii="Arial" w:hAnsi="Arial" w:cs="Arial"/>
          <w:sz w:val="22"/>
          <w:szCs w:val="24"/>
          <w:lang w:val="es-ES_tradnl"/>
        </w:rPr>
      </w:pPr>
      <w:r w:rsidRPr="0073193A">
        <w:rPr>
          <w:rFonts w:ascii="Arial" w:hAnsi="Arial" w:cs="Arial"/>
          <w:sz w:val="22"/>
          <w:szCs w:val="24"/>
          <w:lang w:val="es-ES_tradnl"/>
        </w:rPr>
        <w:t>En conclusión, se observa una gran diferencia por tamaño.</w:t>
      </w:r>
    </w:p>
    <w:p w:rsidR="00945985" w:rsidRPr="00D9655E" w:rsidRDefault="00945985" w:rsidP="00D9655E">
      <w:pPr>
        <w:pStyle w:val="Ttulo1"/>
        <w:rPr>
          <w:rFonts w:ascii="Arial" w:hAnsi="Arial" w:cs="Arial"/>
        </w:rPr>
      </w:pPr>
      <w:r w:rsidRPr="00D9655E">
        <w:rPr>
          <w:rFonts w:ascii="Arial" w:hAnsi="Arial" w:cs="Arial"/>
        </w:rPr>
        <w:t>CONCLUSIONES</w:t>
      </w:r>
    </w:p>
    <w:p w:rsidR="000A3BF1" w:rsidRDefault="00EC2EBE" w:rsidP="00EC2EBE">
      <w:pPr>
        <w:widowControl w:val="0"/>
        <w:autoSpaceDE w:val="0"/>
        <w:autoSpaceDN w:val="0"/>
        <w:adjustRightInd w:val="0"/>
        <w:spacing w:after="117"/>
        <w:ind w:right="23" w:firstLine="284"/>
        <w:rPr>
          <w:rFonts w:ascii="Arial" w:hAnsi="Arial" w:cs="Arial"/>
          <w:sz w:val="22"/>
          <w:szCs w:val="36"/>
        </w:rPr>
      </w:pPr>
      <w:r>
        <w:rPr>
          <w:rFonts w:ascii="Arial" w:hAnsi="Arial" w:cs="Arial"/>
          <w:sz w:val="22"/>
          <w:szCs w:val="36"/>
        </w:rPr>
        <w:t>Acabaremos este trabajo destacando aquellos puntos fuertes y débiles en cuánto a innovación se refiere en el estado español.</w:t>
      </w:r>
      <w:r w:rsidR="005F523F">
        <w:rPr>
          <w:rFonts w:ascii="Arial" w:hAnsi="Arial" w:cs="Arial"/>
          <w:sz w:val="22"/>
          <w:szCs w:val="36"/>
        </w:rPr>
        <w:t xml:space="preserve"> Nos centraremos en la innovación desde el año 2000 hasta la actualidad como ya hemos mencionado previamente.</w:t>
      </w:r>
    </w:p>
    <w:p w:rsidR="007F7A19" w:rsidRDefault="007F7A19" w:rsidP="00EC2EBE">
      <w:pPr>
        <w:widowControl w:val="0"/>
        <w:autoSpaceDE w:val="0"/>
        <w:autoSpaceDN w:val="0"/>
        <w:adjustRightInd w:val="0"/>
        <w:spacing w:after="117"/>
        <w:ind w:right="23" w:firstLine="284"/>
        <w:rPr>
          <w:rFonts w:ascii="Arial" w:hAnsi="Arial" w:cs="Arial"/>
          <w:sz w:val="22"/>
          <w:szCs w:val="36"/>
        </w:rPr>
      </w:pPr>
      <w:r>
        <w:rPr>
          <w:rFonts w:ascii="Arial" w:hAnsi="Arial" w:cs="Arial"/>
          <w:sz w:val="22"/>
          <w:szCs w:val="36"/>
        </w:rPr>
        <w:t xml:space="preserve">El número de patentes en España se encuentra muy por debajo del número de </w:t>
      </w:r>
      <w:r>
        <w:rPr>
          <w:rFonts w:ascii="Arial" w:hAnsi="Arial" w:cs="Arial"/>
          <w:sz w:val="22"/>
          <w:szCs w:val="36"/>
        </w:rPr>
        <w:lastRenderedPageBreak/>
        <w:t>patentes existentes en el resto de países más desarrollados de la Unión Europea.</w:t>
      </w:r>
    </w:p>
    <w:p w:rsidR="007F7A19" w:rsidRDefault="007F7A19" w:rsidP="00EC2EBE">
      <w:pPr>
        <w:widowControl w:val="0"/>
        <w:autoSpaceDE w:val="0"/>
        <w:autoSpaceDN w:val="0"/>
        <w:adjustRightInd w:val="0"/>
        <w:spacing w:after="117"/>
        <w:ind w:right="23" w:firstLine="284"/>
        <w:rPr>
          <w:rFonts w:ascii="Arial" w:hAnsi="Arial" w:cs="Arial"/>
          <w:sz w:val="22"/>
          <w:szCs w:val="36"/>
        </w:rPr>
      </w:pPr>
      <w:r>
        <w:rPr>
          <w:rFonts w:ascii="Arial" w:hAnsi="Arial" w:cs="Arial"/>
          <w:sz w:val="22"/>
          <w:szCs w:val="36"/>
        </w:rPr>
        <w:t xml:space="preserve">La comunidad autónoma española que realiza más gasto en desarrollas actividades innovadoras es la Comunidad de Madrid, y con una gran diferencia. Cosa que no debería </w:t>
      </w:r>
      <w:r w:rsidR="0045791D">
        <w:rPr>
          <w:rFonts w:ascii="Arial" w:hAnsi="Arial" w:cs="Arial"/>
          <w:sz w:val="22"/>
          <w:szCs w:val="36"/>
        </w:rPr>
        <w:t>ser así porque en España hay muchas comunidades autónomas que apenas llevan a cabo actividades innovadoras y por lo que se ha visto a lo largo de los años objeto de estudio tampoco tienen pensado hacerlo como es el caso de Extremadura, Ceuta y Melilla.</w:t>
      </w:r>
    </w:p>
    <w:p w:rsidR="0008689F" w:rsidRDefault="0008689F" w:rsidP="00EC2EBE">
      <w:pPr>
        <w:widowControl w:val="0"/>
        <w:autoSpaceDE w:val="0"/>
        <w:autoSpaceDN w:val="0"/>
        <w:adjustRightInd w:val="0"/>
        <w:spacing w:after="117"/>
        <w:ind w:right="23" w:firstLine="284"/>
        <w:rPr>
          <w:rFonts w:ascii="Arial" w:hAnsi="Arial" w:cs="Arial"/>
          <w:sz w:val="22"/>
          <w:szCs w:val="36"/>
        </w:rPr>
      </w:pPr>
      <w:r>
        <w:rPr>
          <w:rFonts w:ascii="Arial" w:hAnsi="Arial" w:cs="Arial"/>
          <w:sz w:val="22"/>
          <w:szCs w:val="36"/>
        </w:rPr>
        <w:t>En el sector de la agricultura el mayor gasto en innovación que se lleva a cabo es en desarrollar I+D interna y en adquirir nueva maquinaria, equipos y software, al igual que en el sector servicios.</w:t>
      </w:r>
      <w:r w:rsidR="0031510F">
        <w:rPr>
          <w:rFonts w:ascii="Arial" w:hAnsi="Arial" w:cs="Arial"/>
          <w:sz w:val="22"/>
          <w:szCs w:val="36"/>
        </w:rPr>
        <w:t xml:space="preserve"> En mi opinión pienso que se podrían llevar a cabo gastos en otras actividades a las que apenas se les da importancia como podría ser la introducción de innovaciones en el mercado, formación, adquisición de otros conocimientos externos, etc.</w:t>
      </w:r>
    </w:p>
    <w:p w:rsidR="00622F37" w:rsidRDefault="00622F37" w:rsidP="00EC2EBE">
      <w:pPr>
        <w:widowControl w:val="0"/>
        <w:autoSpaceDE w:val="0"/>
        <w:autoSpaceDN w:val="0"/>
        <w:adjustRightInd w:val="0"/>
        <w:spacing w:after="117"/>
        <w:ind w:right="23" w:firstLine="284"/>
        <w:rPr>
          <w:rFonts w:ascii="Arial" w:hAnsi="Arial" w:cs="Arial"/>
          <w:sz w:val="22"/>
          <w:szCs w:val="36"/>
        </w:rPr>
      </w:pPr>
      <w:r>
        <w:rPr>
          <w:rFonts w:ascii="Arial" w:hAnsi="Arial" w:cs="Arial"/>
          <w:sz w:val="22"/>
          <w:szCs w:val="36"/>
        </w:rPr>
        <w:t>Hay que destacar que el sector en el que se invierte mayor gasto en innovación es en la agricultura. Pienso que no debería ser así porque España es un país que vive y depende en su gran mayoría del sector servicios.</w:t>
      </w:r>
    </w:p>
    <w:p w:rsidR="00622F37" w:rsidRDefault="00622F37" w:rsidP="00EC2EBE">
      <w:pPr>
        <w:widowControl w:val="0"/>
        <w:autoSpaceDE w:val="0"/>
        <w:autoSpaceDN w:val="0"/>
        <w:adjustRightInd w:val="0"/>
        <w:spacing w:after="117"/>
        <w:ind w:right="23" w:firstLine="284"/>
        <w:rPr>
          <w:rFonts w:ascii="Arial" w:hAnsi="Arial" w:cs="Arial"/>
          <w:sz w:val="22"/>
          <w:szCs w:val="36"/>
        </w:rPr>
      </w:pPr>
      <w:r>
        <w:rPr>
          <w:rFonts w:ascii="Arial" w:hAnsi="Arial" w:cs="Arial"/>
          <w:sz w:val="22"/>
          <w:szCs w:val="36"/>
        </w:rPr>
        <w:t>En comparación con Europa, el porcentaje de empresas innovadoras que hay en España es de un 43,5%, porcentaje que se encuentra por debajo de la media de la Unión Europea siendo éste del 51,6%.</w:t>
      </w:r>
    </w:p>
    <w:p w:rsidR="001251B8" w:rsidRDefault="001251B8" w:rsidP="00EC2EBE">
      <w:pPr>
        <w:widowControl w:val="0"/>
        <w:autoSpaceDE w:val="0"/>
        <w:autoSpaceDN w:val="0"/>
        <w:adjustRightInd w:val="0"/>
        <w:spacing w:after="117"/>
        <w:ind w:right="23" w:firstLine="284"/>
        <w:rPr>
          <w:rFonts w:ascii="Arial" w:hAnsi="Arial" w:cs="Arial"/>
          <w:sz w:val="22"/>
          <w:szCs w:val="36"/>
        </w:rPr>
      </w:pPr>
      <w:r>
        <w:rPr>
          <w:rFonts w:ascii="Arial" w:hAnsi="Arial" w:cs="Arial"/>
          <w:sz w:val="22"/>
          <w:szCs w:val="36"/>
        </w:rPr>
        <w:t>Un dato positivo que se podría destacar es que el porcentaje de innovación en España ha aumentado ligeramente en los últimos años.</w:t>
      </w:r>
    </w:p>
    <w:p w:rsidR="00EC2EBE" w:rsidRDefault="00F034CF" w:rsidP="00EC2EBE">
      <w:pPr>
        <w:widowControl w:val="0"/>
        <w:autoSpaceDE w:val="0"/>
        <w:autoSpaceDN w:val="0"/>
        <w:adjustRightInd w:val="0"/>
        <w:spacing w:after="117"/>
        <w:ind w:right="23" w:firstLine="284"/>
        <w:rPr>
          <w:rFonts w:ascii="Arial" w:hAnsi="Arial" w:cs="Arial"/>
          <w:sz w:val="22"/>
          <w:szCs w:val="36"/>
        </w:rPr>
      </w:pPr>
      <w:r>
        <w:rPr>
          <w:rFonts w:ascii="Arial" w:hAnsi="Arial" w:cs="Arial"/>
          <w:sz w:val="22"/>
          <w:szCs w:val="36"/>
        </w:rPr>
        <w:t>Cabe</w:t>
      </w:r>
      <w:r w:rsidR="00EC2EBE">
        <w:rPr>
          <w:rFonts w:ascii="Arial" w:hAnsi="Arial" w:cs="Arial"/>
          <w:sz w:val="22"/>
          <w:szCs w:val="36"/>
        </w:rPr>
        <w:t xml:space="preserve"> destacar que el tamaño de las empresas en España influye mucho en su capacidad para innovar destacando que son las empresas con mayor tamaño las que innovan</w:t>
      </w:r>
      <w:r w:rsidR="0059538D">
        <w:rPr>
          <w:rFonts w:ascii="Arial" w:hAnsi="Arial" w:cs="Arial"/>
          <w:sz w:val="22"/>
          <w:szCs w:val="36"/>
        </w:rPr>
        <w:t xml:space="preserve"> en mayor proporción y con resultados más visibles a largo plazo frente a las pequeñas y medianas empresas que apenas innovan debido a su naturaleza empresarial.</w:t>
      </w:r>
    </w:p>
    <w:p w:rsidR="00765326" w:rsidRDefault="008F2DDC" w:rsidP="00EC2EBE">
      <w:pPr>
        <w:widowControl w:val="0"/>
        <w:autoSpaceDE w:val="0"/>
        <w:autoSpaceDN w:val="0"/>
        <w:adjustRightInd w:val="0"/>
        <w:spacing w:after="117"/>
        <w:ind w:right="23" w:firstLine="284"/>
        <w:rPr>
          <w:rFonts w:ascii="Arial" w:hAnsi="Arial" w:cs="Arial"/>
          <w:sz w:val="22"/>
          <w:szCs w:val="36"/>
        </w:rPr>
      </w:pPr>
      <w:r>
        <w:rPr>
          <w:rFonts w:ascii="Arial" w:hAnsi="Arial" w:cs="Arial"/>
          <w:sz w:val="22"/>
          <w:szCs w:val="36"/>
        </w:rPr>
        <w:t>Una última crítica a realizar</w:t>
      </w:r>
      <w:r w:rsidR="0083469A">
        <w:rPr>
          <w:rFonts w:ascii="Arial" w:hAnsi="Arial" w:cs="Arial"/>
          <w:sz w:val="22"/>
          <w:szCs w:val="36"/>
        </w:rPr>
        <w:t xml:space="preserve"> podría ser las pocas expectativas de recuperación económica de España a través de la innovación de producto, de proceso o de ambos ya que el porcentaje de presupuesto que destina el Estado sigue siendo bajo respecto del resto de países de la Unión Europea. España no tiene en cuenta la inversión en innovación como una salida del </w:t>
      </w:r>
      <w:r w:rsidR="00F01C2A">
        <w:rPr>
          <w:rFonts w:ascii="Arial" w:hAnsi="Arial" w:cs="Arial"/>
          <w:sz w:val="22"/>
          <w:szCs w:val="36"/>
        </w:rPr>
        <w:t>crítico</w:t>
      </w:r>
      <w:r w:rsidR="0083469A">
        <w:rPr>
          <w:rFonts w:ascii="Arial" w:hAnsi="Arial" w:cs="Arial"/>
          <w:sz w:val="22"/>
          <w:szCs w:val="36"/>
        </w:rPr>
        <w:t xml:space="preserve"> momento económico que está viviendo nuestro país</w:t>
      </w:r>
      <w:r w:rsidR="00F01C2A">
        <w:rPr>
          <w:rFonts w:ascii="Arial" w:hAnsi="Arial" w:cs="Arial"/>
          <w:sz w:val="22"/>
          <w:szCs w:val="36"/>
        </w:rPr>
        <w:t xml:space="preserve"> y esto es algo que hay que tener en cuenta porque si nunca se ha intentado salir adelante a través de nuevos métodos y/o productos nunca se sabrá si es buena solución.</w:t>
      </w:r>
    </w:p>
    <w:p w:rsidR="00765326" w:rsidRDefault="00765326">
      <w:pPr>
        <w:rPr>
          <w:rFonts w:ascii="Arial" w:hAnsi="Arial" w:cs="Arial"/>
          <w:sz w:val="22"/>
          <w:szCs w:val="36"/>
        </w:rPr>
      </w:pPr>
      <w:r>
        <w:rPr>
          <w:rFonts w:ascii="Arial" w:hAnsi="Arial" w:cs="Arial"/>
          <w:sz w:val="22"/>
          <w:szCs w:val="36"/>
        </w:rPr>
        <w:lastRenderedPageBreak/>
        <w:br w:type="page"/>
      </w:r>
    </w:p>
    <w:p w:rsidR="006756AB" w:rsidRPr="006756AB" w:rsidRDefault="006756AB" w:rsidP="006756AB">
      <w:pPr>
        <w:pStyle w:val="Prrafodelista"/>
        <w:widowControl w:val="0"/>
        <w:autoSpaceDE w:val="0"/>
        <w:autoSpaceDN w:val="0"/>
        <w:adjustRightInd w:val="0"/>
        <w:spacing w:after="117"/>
        <w:ind w:right="23" w:firstLine="0"/>
        <w:rPr>
          <w:rFonts w:ascii="Arial" w:hAnsi="Arial" w:cs="Arial"/>
        </w:rPr>
      </w:pPr>
      <w:r w:rsidRPr="006756AB">
        <w:rPr>
          <w:rFonts w:ascii="Arial" w:hAnsi="Arial" w:cs="Arial"/>
          <w:b/>
        </w:rPr>
        <w:lastRenderedPageBreak/>
        <w:t>BIBLIOGRAFÍA</w:t>
      </w:r>
    </w:p>
    <w:p w:rsidR="00DB48A4" w:rsidRPr="006A4C3D" w:rsidRDefault="00DB48A4" w:rsidP="00917AB1">
      <w:pPr>
        <w:ind w:left="851" w:hanging="851"/>
        <w:rPr>
          <w:rFonts w:ascii="Arial" w:hAnsi="Arial" w:cs="Arial"/>
          <w:sz w:val="22"/>
        </w:rPr>
      </w:pPr>
      <w:r w:rsidRPr="006A4C3D">
        <w:rPr>
          <w:rFonts w:ascii="Arial" w:hAnsi="Arial" w:cs="Arial"/>
          <w:sz w:val="22"/>
        </w:rPr>
        <w:t xml:space="preserve">Comisión Europea (2013), </w:t>
      </w:r>
      <w:r w:rsidRPr="006A4C3D">
        <w:rPr>
          <w:rFonts w:ascii="Arial" w:hAnsi="Arial" w:cs="Arial"/>
          <w:i/>
          <w:sz w:val="22"/>
        </w:rPr>
        <w:t>European Innovation Scoraboard (EIS)</w:t>
      </w:r>
      <w:r w:rsidRPr="006A4C3D">
        <w:rPr>
          <w:rFonts w:ascii="Arial" w:hAnsi="Arial" w:cs="Arial"/>
          <w:sz w:val="22"/>
        </w:rPr>
        <w:t>. Recuperado en marzo 2013 des de http://www.proinno-europe.eu/metrics</w:t>
      </w:r>
    </w:p>
    <w:p w:rsidR="00DB48A4" w:rsidRDefault="00DB48A4" w:rsidP="00917AB1">
      <w:pPr>
        <w:ind w:left="851" w:hanging="851"/>
        <w:rPr>
          <w:rFonts w:ascii="Arial" w:hAnsi="Arial" w:cs="Arial"/>
          <w:sz w:val="22"/>
        </w:rPr>
      </w:pPr>
    </w:p>
    <w:p w:rsidR="004F6CC3" w:rsidRPr="006A4C3D" w:rsidRDefault="004F6CC3" w:rsidP="00917AB1">
      <w:pPr>
        <w:ind w:left="851" w:hanging="851"/>
        <w:rPr>
          <w:rFonts w:ascii="Arial" w:hAnsi="Arial" w:cs="Arial"/>
          <w:sz w:val="22"/>
        </w:rPr>
      </w:pPr>
      <w:r w:rsidRPr="006A4C3D">
        <w:rPr>
          <w:rFonts w:ascii="Arial" w:hAnsi="Arial" w:cs="Arial"/>
          <w:sz w:val="22"/>
        </w:rPr>
        <w:t>Instituto Naciones de Estadística</w:t>
      </w:r>
      <w:r w:rsidR="00306537" w:rsidRPr="006A4C3D">
        <w:rPr>
          <w:rFonts w:ascii="Arial" w:hAnsi="Arial" w:cs="Arial"/>
          <w:sz w:val="22"/>
        </w:rPr>
        <w:t xml:space="preserve"> (2013):</w:t>
      </w:r>
    </w:p>
    <w:p w:rsidR="00306537" w:rsidRPr="00BA0826" w:rsidRDefault="00306537" w:rsidP="00917AB1">
      <w:pPr>
        <w:pStyle w:val="Prrafodelista"/>
        <w:numPr>
          <w:ilvl w:val="0"/>
          <w:numId w:val="1"/>
        </w:numPr>
        <w:ind w:left="851" w:hanging="851"/>
        <w:rPr>
          <w:rFonts w:ascii="Arial" w:hAnsi="Arial" w:cs="Arial"/>
          <w:i/>
          <w:sz w:val="22"/>
        </w:rPr>
      </w:pPr>
      <w:r w:rsidRPr="00BA0826">
        <w:rPr>
          <w:rFonts w:ascii="Arial" w:hAnsi="Arial" w:cs="Arial"/>
          <w:i/>
          <w:sz w:val="22"/>
        </w:rPr>
        <w:t>Metodología innovación tecnológica 2000.</w:t>
      </w:r>
    </w:p>
    <w:p w:rsidR="00306537" w:rsidRPr="00BA0826" w:rsidRDefault="00306537" w:rsidP="00917AB1">
      <w:pPr>
        <w:pStyle w:val="Prrafodelista"/>
        <w:numPr>
          <w:ilvl w:val="0"/>
          <w:numId w:val="1"/>
        </w:numPr>
        <w:ind w:left="851" w:hanging="851"/>
        <w:rPr>
          <w:rFonts w:ascii="Arial" w:hAnsi="Arial" w:cs="Arial"/>
          <w:i/>
          <w:sz w:val="22"/>
        </w:rPr>
      </w:pPr>
      <w:r w:rsidRPr="00BA0826">
        <w:rPr>
          <w:rFonts w:ascii="Arial" w:hAnsi="Arial" w:cs="Arial"/>
          <w:i/>
          <w:sz w:val="22"/>
        </w:rPr>
        <w:t>Metodología innovación tecnológica 2002.</w:t>
      </w:r>
    </w:p>
    <w:p w:rsidR="00306537" w:rsidRPr="00BA0826" w:rsidRDefault="00306537" w:rsidP="00917AB1">
      <w:pPr>
        <w:pStyle w:val="Prrafodelista"/>
        <w:numPr>
          <w:ilvl w:val="0"/>
          <w:numId w:val="1"/>
        </w:numPr>
        <w:ind w:left="851" w:hanging="851"/>
        <w:rPr>
          <w:rFonts w:ascii="Arial" w:hAnsi="Arial" w:cs="Arial"/>
          <w:i/>
          <w:sz w:val="22"/>
        </w:rPr>
      </w:pPr>
      <w:r w:rsidRPr="00BA0826">
        <w:rPr>
          <w:rFonts w:ascii="Arial" w:hAnsi="Arial" w:cs="Arial"/>
          <w:i/>
          <w:sz w:val="22"/>
        </w:rPr>
        <w:t>Metodología innovación tecnológica 2003.</w:t>
      </w:r>
    </w:p>
    <w:p w:rsidR="00306537" w:rsidRPr="00BA0826" w:rsidRDefault="00306537" w:rsidP="00917AB1">
      <w:pPr>
        <w:pStyle w:val="Prrafodelista"/>
        <w:numPr>
          <w:ilvl w:val="0"/>
          <w:numId w:val="1"/>
        </w:numPr>
        <w:ind w:left="851" w:hanging="851"/>
        <w:rPr>
          <w:rFonts w:ascii="Arial" w:hAnsi="Arial" w:cs="Arial"/>
          <w:i/>
          <w:sz w:val="22"/>
        </w:rPr>
      </w:pPr>
      <w:r w:rsidRPr="00BA0826">
        <w:rPr>
          <w:rFonts w:ascii="Arial" w:hAnsi="Arial" w:cs="Arial"/>
          <w:i/>
          <w:sz w:val="22"/>
        </w:rPr>
        <w:t>Metodología innovación tecnológica 2004.</w:t>
      </w:r>
    </w:p>
    <w:p w:rsidR="00306537" w:rsidRPr="00BA0826" w:rsidRDefault="00306537" w:rsidP="00917AB1">
      <w:pPr>
        <w:pStyle w:val="Prrafodelista"/>
        <w:numPr>
          <w:ilvl w:val="0"/>
          <w:numId w:val="1"/>
        </w:numPr>
        <w:ind w:left="851" w:hanging="851"/>
        <w:rPr>
          <w:rFonts w:ascii="Arial" w:hAnsi="Arial" w:cs="Arial"/>
          <w:i/>
          <w:sz w:val="22"/>
        </w:rPr>
      </w:pPr>
      <w:r w:rsidRPr="00BA0826">
        <w:rPr>
          <w:rFonts w:ascii="Arial" w:hAnsi="Arial" w:cs="Arial"/>
          <w:i/>
          <w:sz w:val="22"/>
        </w:rPr>
        <w:t>Metodología innovación tecnológica 2005.</w:t>
      </w:r>
    </w:p>
    <w:p w:rsidR="00306537" w:rsidRPr="00BA0826" w:rsidRDefault="00306537" w:rsidP="00917AB1">
      <w:pPr>
        <w:pStyle w:val="Prrafodelista"/>
        <w:numPr>
          <w:ilvl w:val="0"/>
          <w:numId w:val="1"/>
        </w:numPr>
        <w:ind w:left="851" w:hanging="851"/>
        <w:rPr>
          <w:rFonts w:ascii="Arial" w:hAnsi="Arial" w:cs="Arial"/>
          <w:i/>
          <w:sz w:val="22"/>
        </w:rPr>
      </w:pPr>
      <w:r w:rsidRPr="00BA0826">
        <w:rPr>
          <w:rFonts w:ascii="Arial" w:hAnsi="Arial" w:cs="Arial"/>
          <w:i/>
          <w:sz w:val="22"/>
        </w:rPr>
        <w:t>Metodología innovación tecnológica 2006.</w:t>
      </w:r>
    </w:p>
    <w:p w:rsidR="00306537" w:rsidRPr="00BA0826" w:rsidRDefault="00306537" w:rsidP="00917AB1">
      <w:pPr>
        <w:pStyle w:val="Prrafodelista"/>
        <w:numPr>
          <w:ilvl w:val="0"/>
          <w:numId w:val="1"/>
        </w:numPr>
        <w:ind w:left="851" w:hanging="851"/>
        <w:rPr>
          <w:rFonts w:ascii="Arial" w:hAnsi="Arial" w:cs="Arial"/>
          <w:i/>
          <w:sz w:val="22"/>
        </w:rPr>
      </w:pPr>
      <w:r w:rsidRPr="00BA0826">
        <w:rPr>
          <w:rFonts w:ascii="Arial" w:hAnsi="Arial" w:cs="Arial"/>
          <w:i/>
          <w:sz w:val="22"/>
        </w:rPr>
        <w:t>Metodología innovación tecnológica 2007.</w:t>
      </w:r>
    </w:p>
    <w:p w:rsidR="00306537" w:rsidRPr="00BA0826" w:rsidRDefault="00306537" w:rsidP="00917AB1">
      <w:pPr>
        <w:pStyle w:val="Prrafodelista"/>
        <w:numPr>
          <w:ilvl w:val="0"/>
          <w:numId w:val="1"/>
        </w:numPr>
        <w:ind w:left="851" w:hanging="851"/>
        <w:rPr>
          <w:rFonts w:ascii="Arial" w:hAnsi="Arial" w:cs="Arial"/>
          <w:i/>
          <w:sz w:val="22"/>
        </w:rPr>
      </w:pPr>
      <w:r w:rsidRPr="00BA0826">
        <w:rPr>
          <w:rFonts w:ascii="Arial" w:hAnsi="Arial" w:cs="Arial"/>
          <w:i/>
          <w:sz w:val="22"/>
        </w:rPr>
        <w:t>Metodología innovación tecnológica 2008.</w:t>
      </w:r>
    </w:p>
    <w:p w:rsidR="00306537" w:rsidRPr="00BA0826" w:rsidRDefault="00306537" w:rsidP="00917AB1">
      <w:pPr>
        <w:pStyle w:val="Prrafodelista"/>
        <w:numPr>
          <w:ilvl w:val="0"/>
          <w:numId w:val="1"/>
        </w:numPr>
        <w:ind w:left="851" w:hanging="851"/>
        <w:rPr>
          <w:rFonts w:ascii="Arial" w:hAnsi="Arial" w:cs="Arial"/>
          <w:i/>
          <w:sz w:val="22"/>
        </w:rPr>
      </w:pPr>
      <w:r w:rsidRPr="00BA0826">
        <w:rPr>
          <w:rFonts w:ascii="Arial" w:hAnsi="Arial" w:cs="Arial"/>
          <w:i/>
          <w:sz w:val="22"/>
        </w:rPr>
        <w:t>Metodología innovación tecnológica 2009.</w:t>
      </w:r>
    </w:p>
    <w:p w:rsidR="00306537" w:rsidRPr="00BA0826" w:rsidRDefault="00306537" w:rsidP="00917AB1">
      <w:pPr>
        <w:pStyle w:val="Prrafodelista"/>
        <w:numPr>
          <w:ilvl w:val="0"/>
          <w:numId w:val="1"/>
        </w:numPr>
        <w:ind w:left="851" w:hanging="851"/>
        <w:rPr>
          <w:rFonts w:ascii="Arial" w:hAnsi="Arial" w:cs="Arial"/>
          <w:i/>
          <w:sz w:val="22"/>
        </w:rPr>
      </w:pPr>
      <w:r w:rsidRPr="00BA0826">
        <w:rPr>
          <w:rFonts w:ascii="Arial" w:hAnsi="Arial" w:cs="Arial"/>
          <w:i/>
          <w:sz w:val="22"/>
        </w:rPr>
        <w:t>Metodología innovación tecnológica 2010.</w:t>
      </w:r>
    </w:p>
    <w:p w:rsidR="00306537" w:rsidRDefault="00306537" w:rsidP="00917AB1">
      <w:pPr>
        <w:pStyle w:val="Prrafodelista"/>
        <w:numPr>
          <w:ilvl w:val="0"/>
          <w:numId w:val="1"/>
        </w:numPr>
        <w:ind w:left="851" w:hanging="851"/>
        <w:rPr>
          <w:rFonts w:ascii="Arial" w:hAnsi="Arial" w:cs="Arial"/>
          <w:i/>
          <w:sz w:val="22"/>
        </w:rPr>
      </w:pPr>
      <w:r w:rsidRPr="00BA0826">
        <w:rPr>
          <w:rFonts w:ascii="Arial" w:hAnsi="Arial" w:cs="Arial"/>
          <w:i/>
          <w:sz w:val="22"/>
        </w:rPr>
        <w:t>Metodología innovación tecnológica 2011.</w:t>
      </w:r>
    </w:p>
    <w:p w:rsidR="00306537" w:rsidRDefault="00BA0826" w:rsidP="00917AB1">
      <w:pPr>
        <w:ind w:left="851" w:hanging="851"/>
        <w:jc w:val="left"/>
        <w:rPr>
          <w:rFonts w:ascii="Arial" w:hAnsi="Arial" w:cs="Arial"/>
          <w:sz w:val="22"/>
        </w:rPr>
      </w:pPr>
      <w:r w:rsidRPr="00BA0826">
        <w:rPr>
          <w:rFonts w:ascii="Arial" w:hAnsi="Arial" w:cs="Arial"/>
          <w:sz w:val="22"/>
        </w:rPr>
        <w:t>Recuperado</w:t>
      </w:r>
      <w:r>
        <w:rPr>
          <w:rFonts w:ascii="Arial" w:hAnsi="Arial" w:cs="Arial"/>
          <w:sz w:val="22"/>
        </w:rPr>
        <w:t xml:space="preserve"> </w:t>
      </w:r>
      <w:r w:rsidR="00FD4F22">
        <w:rPr>
          <w:rFonts w:ascii="Arial" w:hAnsi="Arial" w:cs="Arial"/>
          <w:sz w:val="22"/>
        </w:rPr>
        <w:t xml:space="preserve">marzo 2013, </w:t>
      </w:r>
      <w:r w:rsidRPr="00BA0826">
        <w:rPr>
          <w:rFonts w:ascii="Arial" w:hAnsi="Arial" w:cs="Arial"/>
          <w:sz w:val="22"/>
        </w:rPr>
        <w:t>de</w:t>
      </w:r>
      <w:r w:rsidR="00FD4F22">
        <w:rPr>
          <w:rFonts w:ascii="Arial" w:hAnsi="Arial" w:cs="Arial"/>
          <w:sz w:val="22"/>
        </w:rPr>
        <w:t xml:space="preserve">s de </w:t>
      </w:r>
      <w:r w:rsidR="0047295B" w:rsidRPr="0047295B">
        <w:rPr>
          <w:rFonts w:ascii="Arial" w:hAnsi="Arial" w:cs="Arial"/>
          <w:sz w:val="22"/>
        </w:rPr>
        <w:t>http://www.ine.es/jaxi/menu.do?type=pcaxis&amp;path=%2Ft14/p061&amp;file=inebase&amp;L=0</w:t>
      </w:r>
    </w:p>
    <w:p w:rsidR="0047295B" w:rsidRDefault="0047295B" w:rsidP="00917AB1">
      <w:pPr>
        <w:ind w:left="851" w:hanging="851"/>
        <w:jc w:val="left"/>
        <w:rPr>
          <w:rFonts w:ascii="Arial" w:hAnsi="Arial" w:cs="Arial"/>
          <w:sz w:val="22"/>
        </w:rPr>
      </w:pPr>
    </w:p>
    <w:p w:rsidR="00DA4A0C" w:rsidRPr="006A4C3D" w:rsidRDefault="00DA4A0C" w:rsidP="00917AB1">
      <w:pPr>
        <w:ind w:left="851" w:hanging="851"/>
        <w:jc w:val="left"/>
        <w:rPr>
          <w:rFonts w:ascii="Arial" w:hAnsi="Arial" w:cs="Arial"/>
          <w:i/>
          <w:sz w:val="22"/>
        </w:rPr>
      </w:pPr>
      <w:r w:rsidRPr="006A4C3D">
        <w:rPr>
          <w:rFonts w:ascii="Arial" w:hAnsi="Arial" w:cs="Arial"/>
          <w:sz w:val="22"/>
        </w:rPr>
        <w:t>Portal PYME del Ministerio de Industria Energía y Turismo</w:t>
      </w:r>
      <w:r w:rsidR="00FD4F22" w:rsidRPr="006A4C3D">
        <w:rPr>
          <w:rFonts w:ascii="Arial" w:hAnsi="Arial" w:cs="Arial"/>
          <w:sz w:val="22"/>
        </w:rPr>
        <w:t xml:space="preserve"> (2013), </w:t>
      </w:r>
      <w:r w:rsidRPr="006A4C3D">
        <w:rPr>
          <w:rFonts w:ascii="Arial" w:hAnsi="Arial" w:cs="Arial"/>
          <w:i/>
          <w:sz w:val="22"/>
        </w:rPr>
        <w:t>Retrato de las PYME 2013.</w:t>
      </w:r>
      <w:r w:rsidRPr="006A4C3D">
        <w:rPr>
          <w:rFonts w:ascii="Arial" w:hAnsi="Arial" w:cs="Arial"/>
          <w:sz w:val="22"/>
        </w:rPr>
        <w:t>Recuperado</w:t>
      </w:r>
      <w:r w:rsidR="00532795" w:rsidRPr="006A4C3D">
        <w:rPr>
          <w:rFonts w:ascii="Arial" w:hAnsi="Arial" w:cs="Arial"/>
          <w:sz w:val="22"/>
        </w:rPr>
        <w:t xml:space="preserve"> febrero 2013</w:t>
      </w:r>
      <w:r w:rsidRPr="006A4C3D">
        <w:rPr>
          <w:rFonts w:ascii="Arial" w:hAnsi="Arial" w:cs="Arial"/>
          <w:sz w:val="22"/>
        </w:rPr>
        <w:t xml:space="preserve"> de</w:t>
      </w:r>
      <w:r w:rsidR="00532795" w:rsidRPr="006A4C3D">
        <w:rPr>
          <w:rFonts w:ascii="Arial" w:hAnsi="Arial" w:cs="Arial"/>
          <w:sz w:val="22"/>
        </w:rPr>
        <w:t xml:space="preserve">s de </w:t>
      </w:r>
      <w:r w:rsidR="00FD4F22" w:rsidRPr="006A4C3D">
        <w:rPr>
          <w:rFonts w:ascii="Arial" w:hAnsi="Arial" w:cs="Arial"/>
          <w:sz w:val="22"/>
        </w:rPr>
        <w:t>http://www.ipyme.org/Publicaciones/Retrato_PYME_2013.pdf</w:t>
      </w:r>
    </w:p>
    <w:p w:rsidR="00FD4F22" w:rsidRDefault="00FD4F22" w:rsidP="00917AB1">
      <w:pPr>
        <w:ind w:left="851" w:hanging="851"/>
        <w:jc w:val="left"/>
        <w:rPr>
          <w:rFonts w:ascii="Arial" w:hAnsi="Arial" w:cs="Arial"/>
          <w:sz w:val="22"/>
        </w:rPr>
      </w:pPr>
    </w:p>
    <w:p w:rsidR="00570551" w:rsidRPr="004853DF" w:rsidRDefault="00570551" w:rsidP="00917AB1">
      <w:pPr>
        <w:ind w:left="851" w:hanging="851"/>
        <w:rPr>
          <w:rFonts w:ascii="Arial" w:hAnsi="Arial" w:cs="Arial"/>
          <w:sz w:val="22"/>
        </w:rPr>
      </w:pPr>
      <w:r w:rsidRPr="006A4C3D">
        <w:rPr>
          <w:rFonts w:ascii="Arial" w:hAnsi="Arial" w:cs="Arial"/>
          <w:sz w:val="22"/>
        </w:rPr>
        <w:t>Orfila-Sintes, F. (2003): “</w:t>
      </w:r>
      <w:r w:rsidRPr="006A4C3D">
        <w:rPr>
          <w:rFonts w:ascii="Arial" w:hAnsi="Arial" w:cs="Arial"/>
          <w:i/>
          <w:sz w:val="22"/>
        </w:rPr>
        <w:t xml:space="preserve">La gestión del cambio tecnológico en la actividad </w:t>
      </w:r>
      <w:r w:rsidRPr="004853DF">
        <w:rPr>
          <w:rFonts w:ascii="Arial" w:hAnsi="Arial" w:cs="Arial"/>
          <w:i/>
          <w:sz w:val="22"/>
        </w:rPr>
        <w:t>hotelera</w:t>
      </w:r>
      <w:r w:rsidRPr="004853DF">
        <w:rPr>
          <w:rFonts w:ascii="Arial" w:hAnsi="Arial" w:cs="Arial"/>
          <w:sz w:val="22"/>
        </w:rPr>
        <w:t>”</w:t>
      </w:r>
      <w:r w:rsidR="002C2C97" w:rsidRPr="004853DF">
        <w:rPr>
          <w:rFonts w:ascii="Arial" w:hAnsi="Arial" w:cs="Arial"/>
          <w:sz w:val="22"/>
        </w:rPr>
        <w:t>. Tesis doctoral UIB. Mimeo.</w:t>
      </w:r>
    </w:p>
    <w:p w:rsidR="0086228E" w:rsidRPr="004853DF" w:rsidRDefault="0086228E" w:rsidP="00917AB1">
      <w:pPr>
        <w:ind w:left="851" w:hanging="851"/>
        <w:rPr>
          <w:rFonts w:ascii="Arial" w:hAnsi="Arial" w:cs="Arial"/>
          <w:sz w:val="22"/>
        </w:rPr>
      </w:pPr>
    </w:p>
    <w:p w:rsidR="0086228E" w:rsidRPr="004853DF" w:rsidRDefault="0086228E" w:rsidP="00917AB1">
      <w:pPr>
        <w:pStyle w:val="referencia"/>
        <w:ind w:left="851" w:hanging="851"/>
        <w:rPr>
          <w:rFonts w:ascii="Arial" w:hAnsi="Arial" w:cs="Arial"/>
        </w:rPr>
      </w:pPr>
      <w:r w:rsidRPr="004853DF">
        <w:rPr>
          <w:rFonts w:ascii="Arial" w:hAnsi="Arial" w:cs="Arial"/>
        </w:rPr>
        <w:t>Landau, R. (1991), “How competitiveness can be achieved: fostering economic growth and productivity”, in R. Landau (Ed.), Technology and economics: Papers commemorating Ralph Landau's service to the National Academy of Engineering. National Academy Press, Washington, D.C. pp: 3-46.</w:t>
      </w:r>
    </w:p>
    <w:p w:rsidR="0086228E" w:rsidRPr="004853DF" w:rsidRDefault="0086228E" w:rsidP="00917AB1">
      <w:pPr>
        <w:pStyle w:val="referencia"/>
        <w:ind w:left="851" w:hanging="851"/>
        <w:rPr>
          <w:rFonts w:ascii="Arial" w:hAnsi="Arial" w:cs="Arial"/>
        </w:rPr>
      </w:pPr>
    </w:p>
    <w:p w:rsidR="0086228E" w:rsidRPr="004853DF" w:rsidRDefault="0086228E" w:rsidP="00917AB1">
      <w:pPr>
        <w:pStyle w:val="referencia"/>
        <w:ind w:left="851" w:hanging="851"/>
        <w:rPr>
          <w:rFonts w:ascii="Arial" w:hAnsi="Arial" w:cs="Arial"/>
        </w:rPr>
      </w:pPr>
      <w:r w:rsidRPr="004853DF">
        <w:rPr>
          <w:rFonts w:ascii="Arial" w:hAnsi="Arial" w:cs="Arial"/>
        </w:rPr>
        <w:t xml:space="preserve">Cohen, W. M. y D. A. Levinthal (1990) “Absorptive capacity: A new perspective on learning and innovation”. </w:t>
      </w:r>
      <w:r w:rsidRPr="004853DF">
        <w:rPr>
          <w:rFonts w:ascii="Arial" w:hAnsi="Arial" w:cs="Arial"/>
          <w:u w:val="single"/>
        </w:rPr>
        <w:t>Administrative Science Quarterly</w:t>
      </w:r>
      <w:r w:rsidRPr="004853DF">
        <w:rPr>
          <w:rFonts w:ascii="Arial" w:hAnsi="Arial" w:cs="Arial"/>
        </w:rPr>
        <w:t>, 35 (1): 128-152.</w:t>
      </w:r>
    </w:p>
    <w:p w:rsidR="0086228E" w:rsidRPr="004853DF" w:rsidRDefault="0086228E" w:rsidP="00917AB1">
      <w:pPr>
        <w:pStyle w:val="referencia"/>
        <w:ind w:left="851" w:hanging="851"/>
        <w:rPr>
          <w:rFonts w:ascii="Arial" w:hAnsi="Arial" w:cs="Arial"/>
        </w:rPr>
      </w:pPr>
    </w:p>
    <w:p w:rsidR="0086228E" w:rsidRPr="004853DF" w:rsidRDefault="0086228E" w:rsidP="00917AB1">
      <w:pPr>
        <w:pStyle w:val="referencia"/>
        <w:ind w:left="851" w:hanging="851"/>
        <w:rPr>
          <w:rFonts w:ascii="Arial" w:hAnsi="Arial" w:cs="Arial"/>
        </w:rPr>
      </w:pPr>
      <w:r w:rsidRPr="004853DF">
        <w:rPr>
          <w:rFonts w:ascii="Arial" w:hAnsi="Arial" w:cs="Arial"/>
        </w:rPr>
        <w:t xml:space="preserve">Cohen, W.M. y R.C.Levin (1989), “ Empirical Studies of Innovation and Market Structure” in R. Schmalensee and R. D. Willig (eds.), </w:t>
      </w:r>
      <w:r w:rsidRPr="004853DF">
        <w:rPr>
          <w:rFonts w:ascii="Arial" w:hAnsi="Arial" w:cs="Arial"/>
          <w:i/>
        </w:rPr>
        <w:t>Handbook of Industrial Organization</w:t>
      </w:r>
      <w:r w:rsidRPr="004853DF">
        <w:rPr>
          <w:rFonts w:ascii="Arial" w:hAnsi="Arial" w:cs="Arial"/>
        </w:rPr>
        <w:t>, Amsterdam, Elsevier Science Publishers B.V.: 1060-1107.</w:t>
      </w:r>
    </w:p>
    <w:p w:rsidR="0086228E" w:rsidRPr="004853DF" w:rsidRDefault="0086228E" w:rsidP="00917AB1">
      <w:pPr>
        <w:pStyle w:val="referencia"/>
        <w:ind w:left="851" w:hanging="851"/>
        <w:rPr>
          <w:rFonts w:ascii="Arial" w:hAnsi="Arial" w:cs="Arial"/>
        </w:rPr>
      </w:pPr>
    </w:p>
    <w:p w:rsidR="0086228E" w:rsidRPr="004853DF" w:rsidRDefault="0086228E" w:rsidP="00917AB1">
      <w:pPr>
        <w:pStyle w:val="referencia"/>
        <w:ind w:left="851" w:hanging="851"/>
        <w:rPr>
          <w:rFonts w:ascii="Arial" w:hAnsi="Arial" w:cs="Arial"/>
        </w:rPr>
      </w:pPr>
      <w:r w:rsidRPr="004853DF">
        <w:rPr>
          <w:rFonts w:ascii="Arial" w:hAnsi="Arial" w:cs="Arial"/>
        </w:rPr>
        <w:t xml:space="preserve">Sirilli, G. y R. Evangelista (1998) “Technological innovation in services and manufacturing: results from Italian surveys”. </w:t>
      </w:r>
      <w:r w:rsidRPr="004853DF">
        <w:rPr>
          <w:rFonts w:ascii="Arial" w:hAnsi="Arial" w:cs="Arial"/>
          <w:u w:val="single"/>
        </w:rPr>
        <w:t>Research Policy</w:t>
      </w:r>
      <w:r w:rsidRPr="004853DF">
        <w:rPr>
          <w:rFonts w:ascii="Arial" w:hAnsi="Arial" w:cs="Arial"/>
        </w:rPr>
        <w:t xml:space="preserve"> (27): 881-899.</w:t>
      </w:r>
    </w:p>
    <w:p w:rsidR="0086228E" w:rsidRPr="004853DF" w:rsidRDefault="0086228E" w:rsidP="00917AB1">
      <w:pPr>
        <w:pStyle w:val="referencia"/>
        <w:ind w:left="851" w:hanging="851"/>
        <w:rPr>
          <w:rFonts w:ascii="Arial" w:hAnsi="Arial" w:cs="Arial"/>
        </w:rPr>
      </w:pPr>
    </w:p>
    <w:p w:rsidR="0086228E" w:rsidRPr="004853DF" w:rsidRDefault="0086228E" w:rsidP="00917AB1">
      <w:pPr>
        <w:pStyle w:val="referencia"/>
        <w:ind w:left="851" w:hanging="851"/>
        <w:rPr>
          <w:rFonts w:ascii="Arial" w:hAnsi="Arial" w:cs="Arial"/>
        </w:rPr>
      </w:pPr>
      <w:r w:rsidRPr="004853DF">
        <w:rPr>
          <w:rFonts w:ascii="Arial" w:hAnsi="Arial" w:cs="Arial"/>
        </w:rPr>
        <w:t xml:space="preserve">Damanpour, F. (1991) “Organizational innovation: A meta-analysis of effects of determinants and moderators”. </w:t>
      </w:r>
      <w:r w:rsidRPr="004853DF">
        <w:rPr>
          <w:rFonts w:ascii="Arial" w:hAnsi="Arial" w:cs="Arial"/>
          <w:u w:val="single"/>
        </w:rPr>
        <w:t>Academy of Management Journal</w:t>
      </w:r>
      <w:r w:rsidRPr="004853DF">
        <w:rPr>
          <w:rFonts w:ascii="Arial" w:hAnsi="Arial" w:cs="Arial"/>
        </w:rPr>
        <w:t>, 34 (3): 555-590.</w:t>
      </w:r>
    </w:p>
    <w:p w:rsidR="0086228E" w:rsidRPr="004853DF" w:rsidRDefault="0086228E" w:rsidP="00917AB1">
      <w:pPr>
        <w:pStyle w:val="referencia"/>
        <w:ind w:left="851" w:hanging="851"/>
        <w:rPr>
          <w:rFonts w:ascii="Arial" w:hAnsi="Arial" w:cs="Arial"/>
        </w:rPr>
      </w:pPr>
      <w:r w:rsidRPr="004853DF">
        <w:rPr>
          <w:rFonts w:ascii="Arial" w:hAnsi="Arial" w:cs="Arial"/>
        </w:rPr>
        <w:t xml:space="preserve">Damanpour, F. (1996) “Organizational complexity and innovation: Developing and testing multiple contingency models”. </w:t>
      </w:r>
      <w:r w:rsidRPr="004853DF">
        <w:rPr>
          <w:rFonts w:ascii="Arial" w:hAnsi="Arial" w:cs="Arial"/>
          <w:u w:val="single"/>
        </w:rPr>
        <w:t>Management Science</w:t>
      </w:r>
      <w:r w:rsidRPr="004853DF">
        <w:rPr>
          <w:rFonts w:ascii="Arial" w:hAnsi="Arial" w:cs="Arial"/>
        </w:rPr>
        <w:t>, 42 (5): 693-716.</w:t>
      </w:r>
    </w:p>
    <w:p w:rsidR="0086228E" w:rsidRDefault="0086228E" w:rsidP="0086228E">
      <w:pPr>
        <w:pStyle w:val="referencia"/>
      </w:pPr>
    </w:p>
    <w:p w:rsidR="0086228E" w:rsidRPr="0086228E" w:rsidRDefault="0086228E" w:rsidP="006A4C3D">
      <w:pPr>
        <w:ind w:left="717" w:firstLine="0"/>
        <w:rPr>
          <w:rFonts w:ascii="Arial" w:hAnsi="Arial" w:cs="Arial"/>
          <w:sz w:val="22"/>
          <w:lang w:val="en-US"/>
        </w:rPr>
      </w:pPr>
    </w:p>
    <w:p w:rsidR="004F6CC3" w:rsidRPr="0086228E" w:rsidRDefault="004F6CC3" w:rsidP="007C55AF">
      <w:pPr>
        <w:ind w:left="924" w:hanging="567"/>
        <w:rPr>
          <w:rFonts w:ascii="Arial" w:hAnsi="Arial" w:cs="Arial"/>
          <w:sz w:val="22"/>
          <w:lang w:val="en-US"/>
        </w:rPr>
      </w:pPr>
    </w:p>
    <w:p w:rsidR="00441AE8" w:rsidRPr="0086228E" w:rsidRDefault="00441AE8" w:rsidP="00C410B0">
      <w:pPr>
        <w:ind w:firstLine="0"/>
        <w:rPr>
          <w:rFonts w:ascii="Arial" w:hAnsi="Arial" w:cs="Arial"/>
          <w:sz w:val="22"/>
          <w:lang w:val="en-US"/>
        </w:rPr>
      </w:pPr>
    </w:p>
    <w:p w:rsidR="00875127" w:rsidRPr="0086228E" w:rsidRDefault="00875127" w:rsidP="00C410B0">
      <w:pPr>
        <w:ind w:firstLine="0"/>
        <w:rPr>
          <w:rFonts w:ascii="Arial" w:hAnsi="Arial" w:cs="Arial"/>
          <w:lang w:val="en-US"/>
        </w:rPr>
      </w:pPr>
    </w:p>
    <w:sectPr w:rsidR="00875127" w:rsidRPr="0086228E" w:rsidSect="00B8268D">
      <w:pgSz w:w="11906" w:h="16838"/>
      <w:pgMar w:top="1417" w:right="1701" w:bottom="1417" w:left="1701" w:header="708" w:footer="708" w:gutter="0"/>
      <w:cols w:space="708"/>
      <w:titlePg/>
      <w:docGrid w:linePitch="381"/>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lbertus">
    <w:altName w:val="Candara"/>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7" w:usb1="00000000" w:usb2="00000000" w:usb3="00000000" w:csb0="00000093" w:csb1="00000000"/>
  </w:font>
  <w:font w:name="BHHFN N+ Univers">
    <w:altName w:val="Univers"/>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9pt;height:10.9pt" o:bullet="t">
        <v:imagedata r:id="rId1" o:title="mso3645"/>
      </v:shape>
    </w:pict>
  </w:numPicBullet>
  <w:abstractNum w:abstractNumId="0">
    <w:nsid w:val="0038233D"/>
    <w:multiLevelType w:val="hybridMultilevel"/>
    <w:tmpl w:val="416AE316"/>
    <w:lvl w:ilvl="0" w:tplc="0F86F1CE">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2A50F0"/>
    <w:multiLevelType w:val="hybridMultilevel"/>
    <w:tmpl w:val="FA960798"/>
    <w:lvl w:ilvl="0" w:tplc="B3E29140">
      <w:start w:val="1"/>
      <w:numFmt w:val="decimal"/>
      <w:lvlText w:val="%1."/>
      <w:lvlJc w:val="left"/>
      <w:pPr>
        <w:ind w:left="644" w:hanging="360"/>
      </w:pPr>
      <w:rPr>
        <w:rFonts w:hint="default"/>
        <w:b/>
        <w:i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nsid w:val="0B2B2274"/>
    <w:multiLevelType w:val="hybridMultilevel"/>
    <w:tmpl w:val="B1E091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F1C4568"/>
    <w:multiLevelType w:val="hybridMultilevel"/>
    <w:tmpl w:val="98F8F268"/>
    <w:lvl w:ilvl="0" w:tplc="0ED8B782">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0C22047"/>
    <w:multiLevelType w:val="hybridMultilevel"/>
    <w:tmpl w:val="BF8E3986"/>
    <w:lvl w:ilvl="0" w:tplc="0F86F1CE">
      <w:start w:val="1"/>
      <w:numFmt w:val="bullet"/>
      <w:lvlText w:val="-"/>
      <w:lvlJc w:val="left"/>
      <w:pPr>
        <w:ind w:left="1004" w:hanging="360"/>
      </w:pPr>
      <w:rPr>
        <w:rFonts w:ascii="Courier New" w:hAnsi="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nsid w:val="13E97B6C"/>
    <w:multiLevelType w:val="hybridMultilevel"/>
    <w:tmpl w:val="04B4C02A"/>
    <w:lvl w:ilvl="0" w:tplc="E54E7B92">
      <w:start w:val="1"/>
      <w:numFmt w:val="decimal"/>
      <w:lvlText w:val="%1."/>
      <w:lvlJc w:val="left"/>
      <w:pPr>
        <w:ind w:left="1364" w:hanging="360"/>
      </w:pPr>
      <w:rPr>
        <w:rFonts w:hint="default"/>
      </w:rPr>
    </w:lvl>
    <w:lvl w:ilvl="1" w:tplc="0C0A0019">
      <w:start w:val="1"/>
      <w:numFmt w:val="lowerLetter"/>
      <w:lvlText w:val="%2."/>
      <w:lvlJc w:val="left"/>
      <w:pPr>
        <w:ind w:left="2084" w:hanging="360"/>
      </w:pPr>
    </w:lvl>
    <w:lvl w:ilvl="2" w:tplc="0C0A001B" w:tentative="1">
      <w:start w:val="1"/>
      <w:numFmt w:val="lowerRoman"/>
      <w:lvlText w:val="%3."/>
      <w:lvlJc w:val="right"/>
      <w:pPr>
        <w:ind w:left="2804" w:hanging="180"/>
      </w:pPr>
    </w:lvl>
    <w:lvl w:ilvl="3" w:tplc="0C0A000F" w:tentative="1">
      <w:start w:val="1"/>
      <w:numFmt w:val="decimal"/>
      <w:lvlText w:val="%4."/>
      <w:lvlJc w:val="left"/>
      <w:pPr>
        <w:ind w:left="3524" w:hanging="360"/>
      </w:pPr>
    </w:lvl>
    <w:lvl w:ilvl="4" w:tplc="0C0A0019" w:tentative="1">
      <w:start w:val="1"/>
      <w:numFmt w:val="lowerLetter"/>
      <w:lvlText w:val="%5."/>
      <w:lvlJc w:val="left"/>
      <w:pPr>
        <w:ind w:left="4244" w:hanging="360"/>
      </w:pPr>
    </w:lvl>
    <w:lvl w:ilvl="5" w:tplc="0C0A001B" w:tentative="1">
      <w:start w:val="1"/>
      <w:numFmt w:val="lowerRoman"/>
      <w:lvlText w:val="%6."/>
      <w:lvlJc w:val="right"/>
      <w:pPr>
        <w:ind w:left="4964" w:hanging="180"/>
      </w:pPr>
    </w:lvl>
    <w:lvl w:ilvl="6" w:tplc="0C0A000F" w:tentative="1">
      <w:start w:val="1"/>
      <w:numFmt w:val="decimal"/>
      <w:lvlText w:val="%7."/>
      <w:lvlJc w:val="left"/>
      <w:pPr>
        <w:ind w:left="5684" w:hanging="360"/>
      </w:pPr>
    </w:lvl>
    <w:lvl w:ilvl="7" w:tplc="0C0A0019" w:tentative="1">
      <w:start w:val="1"/>
      <w:numFmt w:val="lowerLetter"/>
      <w:lvlText w:val="%8."/>
      <w:lvlJc w:val="left"/>
      <w:pPr>
        <w:ind w:left="6404" w:hanging="360"/>
      </w:pPr>
    </w:lvl>
    <w:lvl w:ilvl="8" w:tplc="0C0A001B" w:tentative="1">
      <w:start w:val="1"/>
      <w:numFmt w:val="lowerRoman"/>
      <w:lvlText w:val="%9."/>
      <w:lvlJc w:val="right"/>
      <w:pPr>
        <w:ind w:left="7124" w:hanging="180"/>
      </w:pPr>
    </w:lvl>
  </w:abstractNum>
  <w:abstractNum w:abstractNumId="6">
    <w:nsid w:val="152677C4"/>
    <w:multiLevelType w:val="hybridMultilevel"/>
    <w:tmpl w:val="A762D744"/>
    <w:lvl w:ilvl="0" w:tplc="EFDC8CD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70432E0"/>
    <w:multiLevelType w:val="hybridMultilevel"/>
    <w:tmpl w:val="DD0CA2FE"/>
    <w:lvl w:ilvl="0" w:tplc="0F86F1CE">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73D2FDA"/>
    <w:multiLevelType w:val="multilevel"/>
    <w:tmpl w:val="8BD6FC5E"/>
    <w:lvl w:ilvl="0">
      <w:start w:val="1"/>
      <w:numFmt w:val="decimal"/>
      <w:lvlText w:val="%1."/>
      <w:lvlJc w:val="left"/>
      <w:pPr>
        <w:ind w:left="1211" w:hanging="360"/>
      </w:pPr>
      <w:rPr>
        <w:rFonts w:ascii="Arial" w:eastAsiaTheme="minorHAnsi" w:hAnsi="Arial" w:cs="Arial" w:hint="default"/>
        <w:b/>
        <w:color w:val="auto"/>
        <w:sz w:val="28"/>
      </w:rPr>
    </w:lvl>
    <w:lvl w:ilvl="1">
      <w:start w:val="3"/>
      <w:numFmt w:val="decimal"/>
      <w:isLgl/>
      <w:lvlText w:val="%1.%2"/>
      <w:lvlJc w:val="left"/>
      <w:pPr>
        <w:ind w:left="1211" w:hanging="360"/>
      </w:pPr>
      <w:rPr>
        <w:rFonts w:hint="default"/>
        <w:u w:val="none"/>
      </w:rPr>
    </w:lvl>
    <w:lvl w:ilvl="2">
      <w:start w:val="1"/>
      <w:numFmt w:val="decimal"/>
      <w:isLgl/>
      <w:lvlText w:val="%1.%2.%3"/>
      <w:lvlJc w:val="left"/>
      <w:pPr>
        <w:ind w:left="1571" w:hanging="720"/>
      </w:pPr>
      <w:rPr>
        <w:rFonts w:hint="default"/>
        <w:u w:val="single"/>
      </w:rPr>
    </w:lvl>
    <w:lvl w:ilvl="3">
      <w:start w:val="1"/>
      <w:numFmt w:val="decimal"/>
      <w:isLgl/>
      <w:lvlText w:val="%1.%2.%3.%4"/>
      <w:lvlJc w:val="left"/>
      <w:pPr>
        <w:ind w:left="1571" w:hanging="720"/>
      </w:pPr>
      <w:rPr>
        <w:rFonts w:hint="default"/>
        <w:u w:val="single"/>
      </w:rPr>
    </w:lvl>
    <w:lvl w:ilvl="4">
      <w:start w:val="1"/>
      <w:numFmt w:val="decimal"/>
      <w:isLgl/>
      <w:lvlText w:val="%1.%2.%3.%4.%5"/>
      <w:lvlJc w:val="left"/>
      <w:pPr>
        <w:ind w:left="1931" w:hanging="1080"/>
      </w:pPr>
      <w:rPr>
        <w:rFonts w:hint="default"/>
        <w:u w:val="single"/>
      </w:rPr>
    </w:lvl>
    <w:lvl w:ilvl="5">
      <w:start w:val="1"/>
      <w:numFmt w:val="decimal"/>
      <w:isLgl/>
      <w:lvlText w:val="%1.%2.%3.%4.%5.%6"/>
      <w:lvlJc w:val="left"/>
      <w:pPr>
        <w:ind w:left="1931" w:hanging="1080"/>
      </w:pPr>
      <w:rPr>
        <w:rFonts w:hint="default"/>
        <w:u w:val="single"/>
      </w:rPr>
    </w:lvl>
    <w:lvl w:ilvl="6">
      <w:start w:val="1"/>
      <w:numFmt w:val="decimal"/>
      <w:isLgl/>
      <w:lvlText w:val="%1.%2.%3.%4.%5.%6.%7"/>
      <w:lvlJc w:val="left"/>
      <w:pPr>
        <w:ind w:left="2291" w:hanging="1440"/>
      </w:pPr>
      <w:rPr>
        <w:rFonts w:hint="default"/>
        <w:u w:val="single"/>
      </w:rPr>
    </w:lvl>
    <w:lvl w:ilvl="7">
      <w:start w:val="1"/>
      <w:numFmt w:val="decimal"/>
      <w:isLgl/>
      <w:lvlText w:val="%1.%2.%3.%4.%5.%6.%7.%8"/>
      <w:lvlJc w:val="left"/>
      <w:pPr>
        <w:ind w:left="2291" w:hanging="1440"/>
      </w:pPr>
      <w:rPr>
        <w:rFonts w:hint="default"/>
        <w:u w:val="single"/>
      </w:rPr>
    </w:lvl>
    <w:lvl w:ilvl="8">
      <w:start w:val="1"/>
      <w:numFmt w:val="decimal"/>
      <w:isLgl/>
      <w:lvlText w:val="%1.%2.%3.%4.%5.%6.%7.%8.%9"/>
      <w:lvlJc w:val="left"/>
      <w:pPr>
        <w:ind w:left="2651" w:hanging="1800"/>
      </w:pPr>
      <w:rPr>
        <w:rFonts w:hint="default"/>
        <w:u w:val="single"/>
      </w:rPr>
    </w:lvl>
  </w:abstractNum>
  <w:abstractNum w:abstractNumId="9">
    <w:nsid w:val="17600472"/>
    <w:multiLevelType w:val="hybridMultilevel"/>
    <w:tmpl w:val="94B2FABC"/>
    <w:lvl w:ilvl="0" w:tplc="0F86F1CE">
      <w:start w:val="1"/>
      <w:numFmt w:val="bullet"/>
      <w:lvlText w:val="-"/>
      <w:lvlJc w:val="left"/>
      <w:pPr>
        <w:ind w:left="1117" w:hanging="360"/>
      </w:pPr>
      <w:rPr>
        <w:rFonts w:ascii="Courier New" w:hAnsi="Courier New" w:hint="default"/>
      </w:rPr>
    </w:lvl>
    <w:lvl w:ilvl="1" w:tplc="0C0A0003" w:tentative="1">
      <w:start w:val="1"/>
      <w:numFmt w:val="bullet"/>
      <w:lvlText w:val="o"/>
      <w:lvlJc w:val="left"/>
      <w:pPr>
        <w:ind w:left="1837" w:hanging="360"/>
      </w:pPr>
      <w:rPr>
        <w:rFonts w:ascii="Courier New" w:hAnsi="Courier New" w:cs="Courier New" w:hint="default"/>
      </w:rPr>
    </w:lvl>
    <w:lvl w:ilvl="2" w:tplc="0C0A0005" w:tentative="1">
      <w:start w:val="1"/>
      <w:numFmt w:val="bullet"/>
      <w:lvlText w:val=""/>
      <w:lvlJc w:val="left"/>
      <w:pPr>
        <w:ind w:left="2557" w:hanging="360"/>
      </w:pPr>
      <w:rPr>
        <w:rFonts w:ascii="Wingdings" w:hAnsi="Wingdings" w:hint="default"/>
      </w:rPr>
    </w:lvl>
    <w:lvl w:ilvl="3" w:tplc="0C0A0001" w:tentative="1">
      <w:start w:val="1"/>
      <w:numFmt w:val="bullet"/>
      <w:lvlText w:val=""/>
      <w:lvlJc w:val="left"/>
      <w:pPr>
        <w:ind w:left="3277" w:hanging="360"/>
      </w:pPr>
      <w:rPr>
        <w:rFonts w:ascii="Symbol" w:hAnsi="Symbol" w:hint="default"/>
      </w:rPr>
    </w:lvl>
    <w:lvl w:ilvl="4" w:tplc="0C0A0003" w:tentative="1">
      <w:start w:val="1"/>
      <w:numFmt w:val="bullet"/>
      <w:lvlText w:val="o"/>
      <w:lvlJc w:val="left"/>
      <w:pPr>
        <w:ind w:left="3997" w:hanging="360"/>
      </w:pPr>
      <w:rPr>
        <w:rFonts w:ascii="Courier New" w:hAnsi="Courier New" w:cs="Courier New" w:hint="default"/>
      </w:rPr>
    </w:lvl>
    <w:lvl w:ilvl="5" w:tplc="0C0A0005" w:tentative="1">
      <w:start w:val="1"/>
      <w:numFmt w:val="bullet"/>
      <w:lvlText w:val=""/>
      <w:lvlJc w:val="left"/>
      <w:pPr>
        <w:ind w:left="4717" w:hanging="360"/>
      </w:pPr>
      <w:rPr>
        <w:rFonts w:ascii="Wingdings" w:hAnsi="Wingdings" w:hint="default"/>
      </w:rPr>
    </w:lvl>
    <w:lvl w:ilvl="6" w:tplc="0C0A0001" w:tentative="1">
      <w:start w:val="1"/>
      <w:numFmt w:val="bullet"/>
      <w:lvlText w:val=""/>
      <w:lvlJc w:val="left"/>
      <w:pPr>
        <w:ind w:left="5437" w:hanging="360"/>
      </w:pPr>
      <w:rPr>
        <w:rFonts w:ascii="Symbol" w:hAnsi="Symbol" w:hint="default"/>
      </w:rPr>
    </w:lvl>
    <w:lvl w:ilvl="7" w:tplc="0C0A0003" w:tentative="1">
      <w:start w:val="1"/>
      <w:numFmt w:val="bullet"/>
      <w:lvlText w:val="o"/>
      <w:lvlJc w:val="left"/>
      <w:pPr>
        <w:ind w:left="6157" w:hanging="360"/>
      </w:pPr>
      <w:rPr>
        <w:rFonts w:ascii="Courier New" w:hAnsi="Courier New" w:cs="Courier New" w:hint="default"/>
      </w:rPr>
    </w:lvl>
    <w:lvl w:ilvl="8" w:tplc="0C0A0005" w:tentative="1">
      <w:start w:val="1"/>
      <w:numFmt w:val="bullet"/>
      <w:lvlText w:val=""/>
      <w:lvlJc w:val="left"/>
      <w:pPr>
        <w:ind w:left="6877" w:hanging="360"/>
      </w:pPr>
      <w:rPr>
        <w:rFonts w:ascii="Wingdings" w:hAnsi="Wingdings" w:hint="default"/>
      </w:rPr>
    </w:lvl>
  </w:abstractNum>
  <w:abstractNum w:abstractNumId="10">
    <w:nsid w:val="17A718C9"/>
    <w:multiLevelType w:val="hybridMultilevel"/>
    <w:tmpl w:val="F118E2DE"/>
    <w:lvl w:ilvl="0" w:tplc="1CAA2D6E">
      <w:start w:val="1"/>
      <w:numFmt w:val="decimal"/>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nsid w:val="17D508BD"/>
    <w:multiLevelType w:val="hybridMultilevel"/>
    <w:tmpl w:val="B694020E"/>
    <w:lvl w:ilvl="0" w:tplc="0F86F1CE">
      <w:start w:val="1"/>
      <w:numFmt w:val="bullet"/>
      <w:lvlText w:val="-"/>
      <w:lvlJc w:val="left"/>
      <w:pPr>
        <w:ind w:left="1004" w:hanging="360"/>
      </w:pPr>
      <w:rPr>
        <w:rFonts w:ascii="Courier New" w:hAnsi="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1BF374BF"/>
    <w:multiLevelType w:val="hybridMultilevel"/>
    <w:tmpl w:val="07B0551E"/>
    <w:lvl w:ilvl="0" w:tplc="AF969DE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nsid w:val="1F1118FE"/>
    <w:multiLevelType w:val="hybridMultilevel"/>
    <w:tmpl w:val="294C9CD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15748EB"/>
    <w:multiLevelType w:val="hybridMultilevel"/>
    <w:tmpl w:val="2C74D7F8"/>
    <w:lvl w:ilvl="0" w:tplc="0F86F1CE">
      <w:start w:val="1"/>
      <w:numFmt w:val="bullet"/>
      <w:lvlText w:val="-"/>
      <w:lvlJc w:val="left"/>
      <w:pPr>
        <w:ind w:left="1117" w:hanging="360"/>
      </w:pPr>
      <w:rPr>
        <w:rFonts w:ascii="Courier New" w:hAnsi="Courier New" w:hint="default"/>
      </w:rPr>
    </w:lvl>
    <w:lvl w:ilvl="1" w:tplc="0C0A0003" w:tentative="1">
      <w:start w:val="1"/>
      <w:numFmt w:val="bullet"/>
      <w:lvlText w:val="o"/>
      <w:lvlJc w:val="left"/>
      <w:pPr>
        <w:ind w:left="1837" w:hanging="360"/>
      </w:pPr>
      <w:rPr>
        <w:rFonts w:ascii="Courier New" w:hAnsi="Courier New" w:cs="Courier New" w:hint="default"/>
      </w:rPr>
    </w:lvl>
    <w:lvl w:ilvl="2" w:tplc="0C0A0005" w:tentative="1">
      <w:start w:val="1"/>
      <w:numFmt w:val="bullet"/>
      <w:lvlText w:val=""/>
      <w:lvlJc w:val="left"/>
      <w:pPr>
        <w:ind w:left="2557" w:hanging="360"/>
      </w:pPr>
      <w:rPr>
        <w:rFonts w:ascii="Wingdings" w:hAnsi="Wingdings" w:hint="default"/>
      </w:rPr>
    </w:lvl>
    <w:lvl w:ilvl="3" w:tplc="0C0A0001" w:tentative="1">
      <w:start w:val="1"/>
      <w:numFmt w:val="bullet"/>
      <w:lvlText w:val=""/>
      <w:lvlJc w:val="left"/>
      <w:pPr>
        <w:ind w:left="3277" w:hanging="360"/>
      </w:pPr>
      <w:rPr>
        <w:rFonts w:ascii="Symbol" w:hAnsi="Symbol" w:hint="default"/>
      </w:rPr>
    </w:lvl>
    <w:lvl w:ilvl="4" w:tplc="0C0A0003" w:tentative="1">
      <w:start w:val="1"/>
      <w:numFmt w:val="bullet"/>
      <w:lvlText w:val="o"/>
      <w:lvlJc w:val="left"/>
      <w:pPr>
        <w:ind w:left="3997" w:hanging="360"/>
      </w:pPr>
      <w:rPr>
        <w:rFonts w:ascii="Courier New" w:hAnsi="Courier New" w:cs="Courier New" w:hint="default"/>
      </w:rPr>
    </w:lvl>
    <w:lvl w:ilvl="5" w:tplc="0C0A0005" w:tentative="1">
      <w:start w:val="1"/>
      <w:numFmt w:val="bullet"/>
      <w:lvlText w:val=""/>
      <w:lvlJc w:val="left"/>
      <w:pPr>
        <w:ind w:left="4717" w:hanging="360"/>
      </w:pPr>
      <w:rPr>
        <w:rFonts w:ascii="Wingdings" w:hAnsi="Wingdings" w:hint="default"/>
      </w:rPr>
    </w:lvl>
    <w:lvl w:ilvl="6" w:tplc="0C0A0001" w:tentative="1">
      <w:start w:val="1"/>
      <w:numFmt w:val="bullet"/>
      <w:lvlText w:val=""/>
      <w:lvlJc w:val="left"/>
      <w:pPr>
        <w:ind w:left="5437" w:hanging="360"/>
      </w:pPr>
      <w:rPr>
        <w:rFonts w:ascii="Symbol" w:hAnsi="Symbol" w:hint="default"/>
      </w:rPr>
    </w:lvl>
    <w:lvl w:ilvl="7" w:tplc="0C0A0003" w:tentative="1">
      <w:start w:val="1"/>
      <w:numFmt w:val="bullet"/>
      <w:lvlText w:val="o"/>
      <w:lvlJc w:val="left"/>
      <w:pPr>
        <w:ind w:left="6157" w:hanging="360"/>
      </w:pPr>
      <w:rPr>
        <w:rFonts w:ascii="Courier New" w:hAnsi="Courier New" w:cs="Courier New" w:hint="default"/>
      </w:rPr>
    </w:lvl>
    <w:lvl w:ilvl="8" w:tplc="0C0A0005" w:tentative="1">
      <w:start w:val="1"/>
      <w:numFmt w:val="bullet"/>
      <w:lvlText w:val=""/>
      <w:lvlJc w:val="left"/>
      <w:pPr>
        <w:ind w:left="6877" w:hanging="360"/>
      </w:pPr>
      <w:rPr>
        <w:rFonts w:ascii="Wingdings" w:hAnsi="Wingdings" w:hint="default"/>
      </w:rPr>
    </w:lvl>
  </w:abstractNum>
  <w:abstractNum w:abstractNumId="15">
    <w:nsid w:val="24AF1559"/>
    <w:multiLevelType w:val="hybridMultilevel"/>
    <w:tmpl w:val="987EC532"/>
    <w:lvl w:ilvl="0" w:tplc="BB4CDA1A">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6">
    <w:nsid w:val="255B5064"/>
    <w:multiLevelType w:val="hybridMultilevel"/>
    <w:tmpl w:val="9154CF5C"/>
    <w:lvl w:ilvl="0" w:tplc="A26A2F86">
      <w:start w:val="1"/>
      <w:numFmt w:val="decimal"/>
      <w:lvlText w:val="%1."/>
      <w:lvlJc w:val="left"/>
      <w:pPr>
        <w:ind w:left="644" w:hanging="360"/>
      </w:pPr>
      <w:rPr>
        <w:rFonts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7">
    <w:nsid w:val="258F1688"/>
    <w:multiLevelType w:val="hybridMultilevel"/>
    <w:tmpl w:val="F71A37EC"/>
    <w:lvl w:ilvl="0" w:tplc="E202E4AA">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8">
    <w:nsid w:val="28143B1B"/>
    <w:multiLevelType w:val="hybridMultilevel"/>
    <w:tmpl w:val="7A04694C"/>
    <w:lvl w:ilvl="0" w:tplc="0F86F1CE">
      <w:start w:val="1"/>
      <w:numFmt w:val="bullet"/>
      <w:lvlText w:val="-"/>
      <w:lvlJc w:val="left"/>
      <w:pPr>
        <w:ind w:left="1004" w:hanging="360"/>
      </w:pPr>
      <w:rPr>
        <w:rFonts w:ascii="Courier New" w:hAnsi="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nsid w:val="2A9A0172"/>
    <w:multiLevelType w:val="multilevel"/>
    <w:tmpl w:val="7C6476C2"/>
    <w:lvl w:ilvl="0">
      <w:start w:val="1"/>
      <w:numFmt w:val="decimal"/>
      <w:lvlText w:val="%1."/>
      <w:lvlJc w:val="left"/>
      <w:pPr>
        <w:ind w:left="644" w:hanging="360"/>
      </w:pPr>
      <w:rPr>
        <w:rFonts w:hint="default"/>
        <w:b w:val="0"/>
        <w:i w:val="0"/>
        <w:color w:val="auto"/>
        <w:sz w:val="22"/>
      </w:rPr>
    </w:lvl>
    <w:lvl w:ilvl="1">
      <w:start w:val="2"/>
      <w:numFmt w:val="decimal"/>
      <w:isLgl/>
      <w:lvlText w:val="%1.%2"/>
      <w:lvlJc w:val="left"/>
      <w:pPr>
        <w:ind w:left="816" w:hanging="39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20">
    <w:nsid w:val="2DB41A79"/>
    <w:multiLevelType w:val="hybridMultilevel"/>
    <w:tmpl w:val="7556F592"/>
    <w:lvl w:ilvl="0" w:tplc="0C0A000F">
      <w:start w:val="1"/>
      <w:numFmt w:val="decimal"/>
      <w:lvlText w:val="%1."/>
      <w:lvlJc w:val="left"/>
      <w:pPr>
        <w:ind w:left="927" w:hanging="360"/>
      </w:pPr>
      <w:rPr>
        <w:rFonts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1">
    <w:nsid w:val="2E715A5F"/>
    <w:multiLevelType w:val="multilevel"/>
    <w:tmpl w:val="0D245858"/>
    <w:lvl w:ilvl="0">
      <w:start w:val="1"/>
      <w:numFmt w:val="decimal"/>
      <w:lvlText w:val="%1."/>
      <w:lvlJc w:val="left"/>
      <w:pPr>
        <w:ind w:left="644" w:hanging="360"/>
      </w:pPr>
      <w:rPr>
        <w:rFonts w:hint="default"/>
        <w:b/>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2">
    <w:nsid w:val="303C1FC9"/>
    <w:multiLevelType w:val="hybridMultilevel"/>
    <w:tmpl w:val="134CB0D6"/>
    <w:lvl w:ilvl="0" w:tplc="0C0A0017">
      <w:start w:val="1"/>
      <w:numFmt w:val="lowerLetter"/>
      <w:lvlText w:val="%1)"/>
      <w:lvlJc w:val="left"/>
      <w:pPr>
        <w:ind w:left="1394" w:hanging="360"/>
      </w:pPr>
    </w:lvl>
    <w:lvl w:ilvl="1" w:tplc="0C0A0019" w:tentative="1">
      <w:start w:val="1"/>
      <w:numFmt w:val="lowerLetter"/>
      <w:lvlText w:val="%2."/>
      <w:lvlJc w:val="left"/>
      <w:pPr>
        <w:ind w:left="2114" w:hanging="360"/>
      </w:pPr>
    </w:lvl>
    <w:lvl w:ilvl="2" w:tplc="0C0A001B" w:tentative="1">
      <w:start w:val="1"/>
      <w:numFmt w:val="lowerRoman"/>
      <w:lvlText w:val="%3."/>
      <w:lvlJc w:val="right"/>
      <w:pPr>
        <w:ind w:left="2834" w:hanging="180"/>
      </w:pPr>
    </w:lvl>
    <w:lvl w:ilvl="3" w:tplc="0C0A000F" w:tentative="1">
      <w:start w:val="1"/>
      <w:numFmt w:val="decimal"/>
      <w:lvlText w:val="%4."/>
      <w:lvlJc w:val="left"/>
      <w:pPr>
        <w:ind w:left="3554" w:hanging="360"/>
      </w:pPr>
    </w:lvl>
    <w:lvl w:ilvl="4" w:tplc="0C0A0019" w:tentative="1">
      <w:start w:val="1"/>
      <w:numFmt w:val="lowerLetter"/>
      <w:lvlText w:val="%5."/>
      <w:lvlJc w:val="left"/>
      <w:pPr>
        <w:ind w:left="4274" w:hanging="360"/>
      </w:pPr>
    </w:lvl>
    <w:lvl w:ilvl="5" w:tplc="0C0A001B" w:tentative="1">
      <w:start w:val="1"/>
      <w:numFmt w:val="lowerRoman"/>
      <w:lvlText w:val="%6."/>
      <w:lvlJc w:val="right"/>
      <w:pPr>
        <w:ind w:left="4994" w:hanging="180"/>
      </w:pPr>
    </w:lvl>
    <w:lvl w:ilvl="6" w:tplc="0C0A000F" w:tentative="1">
      <w:start w:val="1"/>
      <w:numFmt w:val="decimal"/>
      <w:lvlText w:val="%7."/>
      <w:lvlJc w:val="left"/>
      <w:pPr>
        <w:ind w:left="5714" w:hanging="360"/>
      </w:pPr>
    </w:lvl>
    <w:lvl w:ilvl="7" w:tplc="0C0A0019" w:tentative="1">
      <w:start w:val="1"/>
      <w:numFmt w:val="lowerLetter"/>
      <w:lvlText w:val="%8."/>
      <w:lvlJc w:val="left"/>
      <w:pPr>
        <w:ind w:left="6434" w:hanging="360"/>
      </w:pPr>
    </w:lvl>
    <w:lvl w:ilvl="8" w:tplc="0C0A001B" w:tentative="1">
      <w:start w:val="1"/>
      <w:numFmt w:val="lowerRoman"/>
      <w:lvlText w:val="%9."/>
      <w:lvlJc w:val="right"/>
      <w:pPr>
        <w:ind w:left="7154" w:hanging="180"/>
      </w:pPr>
    </w:lvl>
  </w:abstractNum>
  <w:abstractNum w:abstractNumId="23">
    <w:nsid w:val="307D6F21"/>
    <w:multiLevelType w:val="hybridMultilevel"/>
    <w:tmpl w:val="82BCD6A4"/>
    <w:lvl w:ilvl="0" w:tplc="553899D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nsid w:val="30CC2FC6"/>
    <w:multiLevelType w:val="hybridMultilevel"/>
    <w:tmpl w:val="063C7162"/>
    <w:lvl w:ilvl="0" w:tplc="198440F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3C30877"/>
    <w:multiLevelType w:val="hybridMultilevel"/>
    <w:tmpl w:val="D4D69C2E"/>
    <w:lvl w:ilvl="0" w:tplc="F836E96A">
      <w:start w:val="1"/>
      <w:numFmt w:val="lowerLetter"/>
      <w:lvlText w:val="%1)"/>
      <w:lvlJc w:val="left"/>
      <w:pPr>
        <w:ind w:left="1287" w:hanging="360"/>
      </w:pPr>
      <w:rPr>
        <w:rFonts w:hint="default"/>
        <w:b/>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nsid w:val="37CC40B8"/>
    <w:multiLevelType w:val="hybridMultilevel"/>
    <w:tmpl w:val="01CE9684"/>
    <w:lvl w:ilvl="0" w:tplc="E72E899A">
      <w:start w:val="1"/>
      <w:numFmt w:val="lowerLetter"/>
      <w:lvlText w:val="%1)"/>
      <w:lvlJc w:val="left"/>
      <w:pPr>
        <w:ind w:left="1004" w:hanging="360"/>
      </w:pPr>
      <w:rPr>
        <w:rFonts w:hint="default"/>
        <w:b/>
        <w:i w:val="0"/>
        <w:color w:val="auto"/>
        <w:sz w:val="24"/>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7">
    <w:nsid w:val="3BDC3383"/>
    <w:multiLevelType w:val="hybridMultilevel"/>
    <w:tmpl w:val="DD8834E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C0558E1"/>
    <w:multiLevelType w:val="hybridMultilevel"/>
    <w:tmpl w:val="B9F22FCE"/>
    <w:lvl w:ilvl="0" w:tplc="663A2940">
      <w:start w:val="1"/>
      <w:numFmt w:val="decimal"/>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9">
    <w:nsid w:val="3DD974AC"/>
    <w:multiLevelType w:val="multilevel"/>
    <w:tmpl w:val="0C883252"/>
    <w:lvl w:ilvl="0">
      <w:start w:val="1"/>
      <w:numFmt w:val="decimal"/>
      <w:lvlText w:val="%1."/>
      <w:lvlJc w:val="left"/>
      <w:pPr>
        <w:ind w:left="644" w:hanging="360"/>
      </w:pPr>
      <w:rPr>
        <w:rFonts w:hint="default"/>
        <w:b w:val="0"/>
      </w:rPr>
    </w:lvl>
    <w:lvl w:ilvl="1">
      <w:start w:val="2"/>
      <w:numFmt w:val="decimal"/>
      <w:isLgl/>
      <w:lvlText w:val="%1.%2"/>
      <w:lvlJc w:val="left"/>
      <w:pPr>
        <w:ind w:left="1146" w:hanging="720"/>
      </w:pPr>
      <w:rPr>
        <w:rFonts w:hint="default"/>
        <w:sz w:val="24"/>
      </w:rPr>
    </w:lvl>
    <w:lvl w:ilvl="2">
      <w:start w:val="1"/>
      <w:numFmt w:val="decimal"/>
      <w:isLgl/>
      <w:lvlText w:val="%1.%2.%3"/>
      <w:lvlJc w:val="left"/>
      <w:pPr>
        <w:ind w:left="1288"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2292" w:hanging="144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936" w:hanging="1800"/>
      </w:pPr>
      <w:rPr>
        <w:rFonts w:hint="default"/>
      </w:rPr>
    </w:lvl>
    <w:lvl w:ilvl="7">
      <w:start w:val="1"/>
      <w:numFmt w:val="decimal"/>
      <w:isLgl/>
      <w:lvlText w:val="%1.%2.%3.%4.%5.%6.%7.%8"/>
      <w:lvlJc w:val="left"/>
      <w:pPr>
        <w:ind w:left="3078" w:hanging="1800"/>
      </w:pPr>
      <w:rPr>
        <w:rFonts w:hint="default"/>
      </w:rPr>
    </w:lvl>
    <w:lvl w:ilvl="8">
      <w:start w:val="1"/>
      <w:numFmt w:val="decimal"/>
      <w:isLgl/>
      <w:lvlText w:val="%1.%2.%3.%4.%5.%6.%7.%8.%9"/>
      <w:lvlJc w:val="left"/>
      <w:pPr>
        <w:ind w:left="3580" w:hanging="2160"/>
      </w:pPr>
      <w:rPr>
        <w:rFonts w:hint="default"/>
      </w:rPr>
    </w:lvl>
  </w:abstractNum>
  <w:abstractNum w:abstractNumId="30">
    <w:nsid w:val="3E0336A7"/>
    <w:multiLevelType w:val="hybridMultilevel"/>
    <w:tmpl w:val="EB303B2A"/>
    <w:lvl w:ilvl="0" w:tplc="0F86F1CE">
      <w:start w:val="1"/>
      <w:numFmt w:val="bullet"/>
      <w:lvlText w:val="-"/>
      <w:lvlJc w:val="left"/>
      <w:pPr>
        <w:ind w:left="1004" w:hanging="360"/>
      </w:pPr>
      <w:rPr>
        <w:rFonts w:ascii="Courier New" w:hAnsi="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1">
    <w:nsid w:val="3E17380A"/>
    <w:multiLevelType w:val="multilevel"/>
    <w:tmpl w:val="A39047B0"/>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32">
    <w:nsid w:val="3EBA34EE"/>
    <w:multiLevelType w:val="hybridMultilevel"/>
    <w:tmpl w:val="A38251BC"/>
    <w:lvl w:ilvl="0" w:tplc="E0082B2C">
      <w:start w:val="1"/>
      <w:numFmt w:val="lowerLetter"/>
      <w:lvlText w:val="%1)"/>
      <w:lvlJc w:val="left"/>
      <w:pPr>
        <w:ind w:left="1034" w:hanging="360"/>
      </w:pPr>
      <w:rPr>
        <w:rFonts w:hint="default"/>
        <w:b/>
      </w:rPr>
    </w:lvl>
    <w:lvl w:ilvl="1" w:tplc="0C0A0019" w:tentative="1">
      <w:start w:val="1"/>
      <w:numFmt w:val="lowerLetter"/>
      <w:lvlText w:val="%2."/>
      <w:lvlJc w:val="left"/>
      <w:pPr>
        <w:ind w:left="1754" w:hanging="360"/>
      </w:pPr>
    </w:lvl>
    <w:lvl w:ilvl="2" w:tplc="0C0A001B" w:tentative="1">
      <w:start w:val="1"/>
      <w:numFmt w:val="lowerRoman"/>
      <w:lvlText w:val="%3."/>
      <w:lvlJc w:val="right"/>
      <w:pPr>
        <w:ind w:left="2474" w:hanging="180"/>
      </w:pPr>
    </w:lvl>
    <w:lvl w:ilvl="3" w:tplc="0C0A000F" w:tentative="1">
      <w:start w:val="1"/>
      <w:numFmt w:val="decimal"/>
      <w:lvlText w:val="%4."/>
      <w:lvlJc w:val="left"/>
      <w:pPr>
        <w:ind w:left="3194" w:hanging="360"/>
      </w:pPr>
    </w:lvl>
    <w:lvl w:ilvl="4" w:tplc="0C0A0019" w:tentative="1">
      <w:start w:val="1"/>
      <w:numFmt w:val="lowerLetter"/>
      <w:lvlText w:val="%5."/>
      <w:lvlJc w:val="left"/>
      <w:pPr>
        <w:ind w:left="3914" w:hanging="360"/>
      </w:pPr>
    </w:lvl>
    <w:lvl w:ilvl="5" w:tplc="0C0A001B" w:tentative="1">
      <w:start w:val="1"/>
      <w:numFmt w:val="lowerRoman"/>
      <w:lvlText w:val="%6."/>
      <w:lvlJc w:val="right"/>
      <w:pPr>
        <w:ind w:left="4634" w:hanging="180"/>
      </w:pPr>
    </w:lvl>
    <w:lvl w:ilvl="6" w:tplc="0C0A000F" w:tentative="1">
      <w:start w:val="1"/>
      <w:numFmt w:val="decimal"/>
      <w:lvlText w:val="%7."/>
      <w:lvlJc w:val="left"/>
      <w:pPr>
        <w:ind w:left="5354" w:hanging="360"/>
      </w:pPr>
    </w:lvl>
    <w:lvl w:ilvl="7" w:tplc="0C0A0019" w:tentative="1">
      <w:start w:val="1"/>
      <w:numFmt w:val="lowerLetter"/>
      <w:lvlText w:val="%8."/>
      <w:lvlJc w:val="left"/>
      <w:pPr>
        <w:ind w:left="6074" w:hanging="360"/>
      </w:pPr>
    </w:lvl>
    <w:lvl w:ilvl="8" w:tplc="0C0A001B" w:tentative="1">
      <w:start w:val="1"/>
      <w:numFmt w:val="lowerRoman"/>
      <w:lvlText w:val="%9."/>
      <w:lvlJc w:val="right"/>
      <w:pPr>
        <w:ind w:left="6794" w:hanging="180"/>
      </w:pPr>
    </w:lvl>
  </w:abstractNum>
  <w:abstractNum w:abstractNumId="33">
    <w:nsid w:val="41494C90"/>
    <w:multiLevelType w:val="hybridMultilevel"/>
    <w:tmpl w:val="614055B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43251721"/>
    <w:multiLevelType w:val="multilevel"/>
    <w:tmpl w:val="21C4A130"/>
    <w:lvl w:ilvl="0">
      <w:start w:val="1"/>
      <w:numFmt w:val="decimal"/>
      <w:lvlText w:val="%1."/>
      <w:lvlJc w:val="left"/>
      <w:pPr>
        <w:ind w:left="1004" w:hanging="360"/>
      </w:pPr>
      <w:rPr>
        <w:b/>
      </w:rPr>
    </w:lvl>
    <w:lvl w:ilvl="1">
      <w:start w:val="5"/>
      <w:numFmt w:val="decimal"/>
      <w:isLgl/>
      <w:lvlText w:val="%1.%2"/>
      <w:lvlJc w:val="left"/>
      <w:pPr>
        <w:ind w:left="1229" w:hanging="585"/>
      </w:pPr>
      <w:rPr>
        <w:rFonts w:hint="default"/>
        <w:sz w:val="28"/>
      </w:rPr>
    </w:lvl>
    <w:lvl w:ilvl="2">
      <w:start w:val="2"/>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444" w:hanging="1800"/>
      </w:pPr>
      <w:rPr>
        <w:rFonts w:hint="default"/>
      </w:rPr>
    </w:lvl>
  </w:abstractNum>
  <w:abstractNum w:abstractNumId="35">
    <w:nsid w:val="432C3943"/>
    <w:multiLevelType w:val="hybridMultilevel"/>
    <w:tmpl w:val="F2AC54D6"/>
    <w:lvl w:ilvl="0" w:tplc="0C0A001B">
      <w:start w:val="1"/>
      <w:numFmt w:val="lowerRoman"/>
      <w:lvlText w:val="%1."/>
      <w:lvlJc w:val="right"/>
      <w:pPr>
        <w:ind w:left="1364" w:hanging="360"/>
      </w:pPr>
      <w:rPr>
        <w:rFonts w:hint="default"/>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36">
    <w:nsid w:val="479148F7"/>
    <w:multiLevelType w:val="multilevel"/>
    <w:tmpl w:val="8B48E65E"/>
    <w:lvl w:ilvl="0">
      <w:start w:val="1"/>
      <w:numFmt w:val="decimal"/>
      <w:lvlText w:val="%1."/>
      <w:lvlJc w:val="left"/>
      <w:pPr>
        <w:ind w:left="644" w:hanging="360"/>
      </w:pPr>
      <w:rPr>
        <w:rFonts w:hint="default"/>
        <w:b/>
      </w:rPr>
    </w:lvl>
    <w:lvl w:ilvl="1">
      <w:start w:val="1"/>
      <w:numFmt w:val="decimal"/>
      <w:isLgl/>
      <w:lvlText w:val="%1.%2"/>
      <w:lvlJc w:val="left"/>
      <w:pPr>
        <w:ind w:left="644" w:hanging="360"/>
      </w:pPr>
      <w:rPr>
        <w:rFonts w:hint="default"/>
        <w:b/>
        <w:u w:val="none"/>
      </w:rPr>
    </w:lvl>
    <w:lvl w:ilvl="2">
      <w:start w:val="1"/>
      <w:numFmt w:val="decimal"/>
      <w:isLgl/>
      <w:lvlText w:val="%1.%2.%3"/>
      <w:lvlJc w:val="left"/>
      <w:pPr>
        <w:ind w:left="1004" w:hanging="720"/>
      </w:pPr>
      <w:rPr>
        <w:rFonts w:hint="default"/>
        <w:b/>
        <w:u w:val="single"/>
      </w:rPr>
    </w:lvl>
    <w:lvl w:ilvl="3">
      <w:start w:val="1"/>
      <w:numFmt w:val="decimal"/>
      <w:isLgl/>
      <w:lvlText w:val="%1.%2.%3.%4"/>
      <w:lvlJc w:val="left"/>
      <w:pPr>
        <w:ind w:left="1004" w:hanging="720"/>
      </w:pPr>
      <w:rPr>
        <w:rFonts w:hint="default"/>
        <w:b/>
        <w:u w:val="single"/>
      </w:rPr>
    </w:lvl>
    <w:lvl w:ilvl="4">
      <w:start w:val="1"/>
      <w:numFmt w:val="decimal"/>
      <w:isLgl/>
      <w:lvlText w:val="%1.%2.%3.%4.%5"/>
      <w:lvlJc w:val="left"/>
      <w:pPr>
        <w:ind w:left="1364" w:hanging="1080"/>
      </w:pPr>
      <w:rPr>
        <w:rFonts w:hint="default"/>
        <w:b/>
        <w:u w:val="single"/>
      </w:rPr>
    </w:lvl>
    <w:lvl w:ilvl="5">
      <w:start w:val="1"/>
      <w:numFmt w:val="decimal"/>
      <w:isLgl/>
      <w:lvlText w:val="%1.%2.%3.%4.%5.%6"/>
      <w:lvlJc w:val="left"/>
      <w:pPr>
        <w:ind w:left="1724" w:hanging="1440"/>
      </w:pPr>
      <w:rPr>
        <w:rFonts w:hint="default"/>
        <w:b/>
        <w:u w:val="single"/>
      </w:rPr>
    </w:lvl>
    <w:lvl w:ilvl="6">
      <w:start w:val="1"/>
      <w:numFmt w:val="decimal"/>
      <w:isLgl/>
      <w:lvlText w:val="%1.%2.%3.%4.%5.%6.%7"/>
      <w:lvlJc w:val="left"/>
      <w:pPr>
        <w:ind w:left="1724" w:hanging="1440"/>
      </w:pPr>
      <w:rPr>
        <w:rFonts w:hint="default"/>
        <w:b/>
        <w:u w:val="single"/>
      </w:rPr>
    </w:lvl>
    <w:lvl w:ilvl="7">
      <w:start w:val="1"/>
      <w:numFmt w:val="decimal"/>
      <w:isLgl/>
      <w:lvlText w:val="%1.%2.%3.%4.%5.%6.%7.%8"/>
      <w:lvlJc w:val="left"/>
      <w:pPr>
        <w:ind w:left="2084" w:hanging="1800"/>
      </w:pPr>
      <w:rPr>
        <w:rFonts w:hint="default"/>
        <w:b/>
        <w:u w:val="single"/>
      </w:rPr>
    </w:lvl>
    <w:lvl w:ilvl="8">
      <w:start w:val="1"/>
      <w:numFmt w:val="decimal"/>
      <w:isLgl/>
      <w:lvlText w:val="%1.%2.%3.%4.%5.%6.%7.%8.%9"/>
      <w:lvlJc w:val="left"/>
      <w:pPr>
        <w:ind w:left="2084" w:hanging="1800"/>
      </w:pPr>
      <w:rPr>
        <w:rFonts w:hint="default"/>
        <w:b/>
        <w:u w:val="single"/>
      </w:rPr>
    </w:lvl>
  </w:abstractNum>
  <w:abstractNum w:abstractNumId="37">
    <w:nsid w:val="47D7529F"/>
    <w:multiLevelType w:val="hybridMultilevel"/>
    <w:tmpl w:val="DFD8F0F6"/>
    <w:lvl w:ilvl="0" w:tplc="0C0A001B">
      <w:start w:val="1"/>
      <w:numFmt w:val="lowerRoman"/>
      <w:lvlText w:val="%1."/>
      <w:lvlJc w:val="right"/>
      <w:pPr>
        <w:ind w:left="1494" w:hanging="360"/>
      </w:pPr>
      <w:rPr>
        <w:rFonts w:hint="default"/>
        <w:b/>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8">
    <w:nsid w:val="4B2B6F46"/>
    <w:multiLevelType w:val="hybridMultilevel"/>
    <w:tmpl w:val="C83E8DD0"/>
    <w:lvl w:ilvl="0" w:tplc="E7EE1AD6">
      <w:start w:val="1"/>
      <w:numFmt w:val="lowerLetter"/>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9">
    <w:nsid w:val="4C0802D4"/>
    <w:multiLevelType w:val="multilevel"/>
    <w:tmpl w:val="9104BAC6"/>
    <w:lvl w:ilvl="0">
      <w:start w:val="1"/>
      <w:numFmt w:val="decimal"/>
      <w:lvlText w:val="%1."/>
      <w:lvlJc w:val="left"/>
      <w:pPr>
        <w:ind w:left="3" w:hanging="36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645" w:hanging="720"/>
      </w:pPr>
      <w:rPr>
        <w:rFonts w:hint="default"/>
      </w:rPr>
    </w:lvl>
    <w:lvl w:ilvl="3">
      <w:start w:val="1"/>
      <w:numFmt w:val="decimal"/>
      <w:isLgl/>
      <w:lvlText w:val="%1.%2.%3.%4."/>
      <w:lvlJc w:val="left"/>
      <w:pPr>
        <w:ind w:left="2646" w:hanging="1080"/>
      </w:pPr>
      <w:rPr>
        <w:rFonts w:hint="default"/>
      </w:rPr>
    </w:lvl>
    <w:lvl w:ilvl="4">
      <w:start w:val="1"/>
      <w:numFmt w:val="decimal"/>
      <w:isLgl/>
      <w:lvlText w:val="%1.%2.%3.%4.%5."/>
      <w:lvlJc w:val="left"/>
      <w:pPr>
        <w:ind w:left="3287" w:hanging="1080"/>
      </w:pPr>
      <w:rPr>
        <w:rFonts w:hint="default"/>
      </w:rPr>
    </w:lvl>
    <w:lvl w:ilvl="5">
      <w:start w:val="1"/>
      <w:numFmt w:val="decimal"/>
      <w:isLgl/>
      <w:lvlText w:val="%1.%2.%3.%4.%5.%6."/>
      <w:lvlJc w:val="left"/>
      <w:pPr>
        <w:ind w:left="4288" w:hanging="1440"/>
      </w:pPr>
      <w:rPr>
        <w:rFonts w:hint="default"/>
      </w:rPr>
    </w:lvl>
    <w:lvl w:ilvl="6">
      <w:start w:val="1"/>
      <w:numFmt w:val="decimal"/>
      <w:isLgl/>
      <w:lvlText w:val="%1.%2.%3.%4.%5.%6.%7."/>
      <w:lvlJc w:val="left"/>
      <w:pPr>
        <w:ind w:left="4929" w:hanging="1440"/>
      </w:pPr>
      <w:rPr>
        <w:rFonts w:hint="default"/>
      </w:rPr>
    </w:lvl>
    <w:lvl w:ilvl="7">
      <w:start w:val="1"/>
      <w:numFmt w:val="decimal"/>
      <w:isLgl/>
      <w:lvlText w:val="%1.%2.%3.%4.%5.%6.%7.%8."/>
      <w:lvlJc w:val="left"/>
      <w:pPr>
        <w:ind w:left="5930" w:hanging="1800"/>
      </w:pPr>
      <w:rPr>
        <w:rFonts w:hint="default"/>
      </w:rPr>
    </w:lvl>
    <w:lvl w:ilvl="8">
      <w:start w:val="1"/>
      <w:numFmt w:val="decimal"/>
      <w:isLgl/>
      <w:lvlText w:val="%1.%2.%3.%4.%5.%6.%7.%8.%9."/>
      <w:lvlJc w:val="left"/>
      <w:pPr>
        <w:ind w:left="6931" w:hanging="2160"/>
      </w:pPr>
      <w:rPr>
        <w:rFonts w:hint="default"/>
      </w:rPr>
    </w:lvl>
  </w:abstractNum>
  <w:abstractNum w:abstractNumId="40">
    <w:nsid w:val="4CC55BA2"/>
    <w:multiLevelType w:val="hybridMultilevel"/>
    <w:tmpl w:val="224C079A"/>
    <w:lvl w:ilvl="0" w:tplc="0C0A0017">
      <w:start w:val="1"/>
      <w:numFmt w:val="lowerLetter"/>
      <w:lvlText w:val="%1)"/>
      <w:lvlJc w:val="left"/>
      <w:pPr>
        <w:ind w:left="644" w:hanging="360"/>
      </w:pPr>
      <w:rPr>
        <w:rFont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1">
    <w:nsid w:val="4D2B365D"/>
    <w:multiLevelType w:val="hybridMultilevel"/>
    <w:tmpl w:val="8D1E2712"/>
    <w:lvl w:ilvl="0" w:tplc="0F86F1CE">
      <w:start w:val="1"/>
      <w:numFmt w:val="bullet"/>
      <w:lvlText w:val="-"/>
      <w:lvlJc w:val="left"/>
      <w:pPr>
        <w:ind w:left="1364" w:hanging="360"/>
      </w:pPr>
      <w:rPr>
        <w:rFonts w:ascii="Courier New" w:hAnsi="Courier New" w:hint="default"/>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42">
    <w:nsid w:val="4DB42A61"/>
    <w:multiLevelType w:val="hybridMultilevel"/>
    <w:tmpl w:val="009EE4F2"/>
    <w:lvl w:ilvl="0" w:tplc="0F86F1CE">
      <w:start w:val="1"/>
      <w:numFmt w:val="bullet"/>
      <w:lvlText w:val="-"/>
      <w:lvlJc w:val="left"/>
      <w:pPr>
        <w:ind w:left="1004" w:hanging="360"/>
      </w:pPr>
      <w:rPr>
        <w:rFonts w:ascii="Courier New" w:hAnsi="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3">
    <w:nsid w:val="534C5F38"/>
    <w:multiLevelType w:val="hybridMultilevel"/>
    <w:tmpl w:val="538EC548"/>
    <w:lvl w:ilvl="0" w:tplc="0C0A0017">
      <w:start w:val="1"/>
      <w:numFmt w:val="lowerLetter"/>
      <w:lvlText w:val="%1)"/>
      <w:lvlJc w:val="left"/>
      <w:pPr>
        <w:ind w:left="644" w:hanging="360"/>
      </w:pPr>
      <w:rPr>
        <w:rFont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4">
    <w:nsid w:val="56220E5E"/>
    <w:multiLevelType w:val="hybridMultilevel"/>
    <w:tmpl w:val="C234BBC0"/>
    <w:lvl w:ilvl="0" w:tplc="597E9F0A">
      <w:start w:val="1"/>
      <w:numFmt w:val="decimal"/>
      <w:lvlText w:val="%1."/>
      <w:lvlJc w:val="left"/>
      <w:pPr>
        <w:ind w:left="284" w:hanging="284"/>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56F67677"/>
    <w:multiLevelType w:val="hybridMultilevel"/>
    <w:tmpl w:val="540A75B8"/>
    <w:lvl w:ilvl="0" w:tplc="A0EAD772">
      <w:start w:val="1"/>
      <w:numFmt w:val="bullet"/>
      <w:lvlText w:val=""/>
      <w:lvlJc w:val="left"/>
      <w:pPr>
        <w:tabs>
          <w:tab w:val="num" w:pos="644"/>
        </w:tabs>
        <w:ind w:left="624" w:hanging="34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6">
    <w:nsid w:val="584D443B"/>
    <w:multiLevelType w:val="multilevel"/>
    <w:tmpl w:val="82649874"/>
    <w:lvl w:ilvl="0">
      <w:start w:val="1"/>
      <w:numFmt w:val="decimal"/>
      <w:lvlText w:val="%1."/>
      <w:lvlJc w:val="left"/>
      <w:pPr>
        <w:ind w:left="720" w:hanging="360"/>
      </w:pPr>
      <w:rPr>
        <w:rFonts w:hint="default"/>
        <w:color w:val="auto"/>
        <w:sz w:val="20"/>
        <w:szCs w:val="20"/>
      </w:rPr>
    </w:lvl>
    <w:lvl w:ilvl="1">
      <w:start w:val="1"/>
      <w:numFmt w:val="decimal"/>
      <w:isLgl/>
      <w:lvlText w:val="%1.%2"/>
      <w:lvlJc w:val="left"/>
      <w:pPr>
        <w:ind w:left="1095" w:hanging="375"/>
      </w:pPr>
      <w:rPr>
        <w:rFonts w:hint="default"/>
        <w:b w:val="0"/>
        <w:color w:val="auto"/>
        <w:sz w:val="20"/>
        <w:szCs w:val="2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7">
    <w:nsid w:val="5D930A65"/>
    <w:multiLevelType w:val="hybridMultilevel"/>
    <w:tmpl w:val="346A55B2"/>
    <w:lvl w:ilvl="0" w:tplc="35289F48">
      <w:numFmt w:val="bullet"/>
      <w:lvlText w:val="-"/>
      <w:lvlJc w:val="left"/>
      <w:pPr>
        <w:ind w:left="3" w:hanging="360"/>
      </w:pPr>
      <w:rPr>
        <w:rFonts w:ascii="Calibri" w:eastAsiaTheme="minorHAnsi" w:hAnsi="Calibri" w:cstheme="minorBidi" w:hint="default"/>
      </w:rPr>
    </w:lvl>
    <w:lvl w:ilvl="1" w:tplc="0C0A0003" w:tentative="1">
      <w:start w:val="1"/>
      <w:numFmt w:val="bullet"/>
      <w:lvlText w:val="o"/>
      <w:lvlJc w:val="left"/>
      <w:pPr>
        <w:ind w:left="723" w:hanging="360"/>
      </w:pPr>
      <w:rPr>
        <w:rFonts w:ascii="Courier New" w:hAnsi="Courier New" w:cs="Courier New" w:hint="default"/>
      </w:rPr>
    </w:lvl>
    <w:lvl w:ilvl="2" w:tplc="0C0A0005" w:tentative="1">
      <w:start w:val="1"/>
      <w:numFmt w:val="bullet"/>
      <w:lvlText w:val=""/>
      <w:lvlJc w:val="left"/>
      <w:pPr>
        <w:ind w:left="1443" w:hanging="360"/>
      </w:pPr>
      <w:rPr>
        <w:rFonts w:ascii="Wingdings" w:hAnsi="Wingdings" w:hint="default"/>
      </w:rPr>
    </w:lvl>
    <w:lvl w:ilvl="3" w:tplc="0C0A0001" w:tentative="1">
      <w:start w:val="1"/>
      <w:numFmt w:val="bullet"/>
      <w:lvlText w:val=""/>
      <w:lvlJc w:val="left"/>
      <w:pPr>
        <w:ind w:left="2163" w:hanging="360"/>
      </w:pPr>
      <w:rPr>
        <w:rFonts w:ascii="Symbol" w:hAnsi="Symbol" w:hint="default"/>
      </w:rPr>
    </w:lvl>
    <w:lvl w:ilvl="4" w:tplc="0C0A0003" w:tentative="1">
      <w:start w:val="1"/>
      <w:numFmt w:val="bullet"/>
      <w:lvlText w:val="o"/>
      <w:lvlJc w:val="left"/>
      <w:pPr>
        <w:ind w:left="2883" w:hanging="360"/>
      </w:pPr>
      <w:rPr>
        <w:rFonts w:ascii="Courier New" w:hAnsi="Courier New" w:cs="Courier New" w:hint="default"/>
      </w:rPr>
    </w:lvl>
    <w:lvl w:ilvl="5" w:tplc="0C0A0005" w:tentative="1">
      <w:start w:val="1"/>
      <w:numFmt w:val="bullet"/>
      <w:lvlText w:val=""/>
      <w:lvlJc w:val="left"/>
      <w:pPr>
        <w:ind w:left="3603" w:hanging="360"/>
      </w:pPr>
      <w:rPr>
        <w:rFonts w:ascii="Wingdings" w:hAnsi="Wingdings" w:hint="default"/>
      </w:rPr>
    </w:lvl>
    <w:lvl w:ilvl="6" w:tplc="0C0A0001" w:tentative="1">
      <w:start w:val="1"/>
      <w:numFmt w:val="bullet"/>
      <w:lvlText w:val=""/>
      <w:lvlJc w:val="left"/>
      <w:pPr>
        <w:ind w:left="4323" w:hanging="360"/>
      </w:pPr>
      <w:rPr>
        <w:rFonts w:ascii="Symbol" w:hAnsi="Symbol" w:hint="default"/>
      </w:rPr>
    </w:lvl>
    <w:lvl w:ilvl="7" w:tplc="0C0A0003" w:tentative="1">
      <w:start w:val="1"/>
      <w:numFmt w:val="bullet"/>
      <w:lvlText w:val="o"/>
      <w:lvlJc w:val="left"/>
      <w:pPr>
        <w:ind w:left="5043" w:hanging="360"/>
      </w:pPr>
      <w:rPr>
        <w:rFonts w:ascii="Courier New" w:hAnsi="Courier New" w:cs="Courier New" w:hint="default"/>
      </w:rPr>
    </w:lvl>
    <w:lvl w:ilvl="8" w:tplc="0C0A0005" w:tentative="1">
      <w:start w:val="1"/>
      <w:numFmt w:val="bullet"/>
      <w:lvlText w:val=""/>
      <w:lvlJc w:val="left"/>
      <w:pPr>
        <w:ind w:left="5763" w:hanging="360"/>
      </w:pPr>
      <w:rPr>
        <w:rFonts w:ascii="Wingdings" w:hAnsi="Wingdings" w:hint="default"/>
      </w:rPr>
    </w:lvl>
  </w:abstractNum>
  <w:abstractNum w:abstractNumId="48">
    <w:nsid w:val="605607F0"/>
    <w:multiLevelType w:val="hybridMultilevel"/>
    <w:tmpl w:val="B268D6EC"/>
    <w:lvl w:ilvl="0" w:tplc="D5D286C0">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9">
    <w:nsid w:val="63A86C73"/>
    <w:multiLevelType w:val="hybridMultilevel"/>
    <w:tmpl w:val="68B0AC4E"/>
    <w:lvl w:ilvl="0" w:tplc="E0082B2C">
      <w:start w:val="1"/>
      <w:numFmt w:val="lowerLetter"/>
      <w:lvlText w:val="%1)"/>
      <w:lvlJc w:val="left"/>
      <w:pPr>
        <w:ind w:left="1034" w:hanging="360"/>
      </w:pPr>
      <w:rPr>
        <w:rFonts w:hint="default"/>
        <w:b/>
      </w:rPr>
    </w:lvl>
    <w:lvl w:ilvl="1" w:tplc="0C0A0019" w:tentative="1">
      <w:start w:val="1"/>
      <w:numFmt w:val="lowerLetter"/>
      <w:lvlText w:val="%2."/>
      <w:lvlJc w:val="left"/>
      <w:pPr>
        <w:ind w:left="1754" w:hanging="360"/>
      </w:pPr>
    </w:lvl>
    <w:lvl w:ilvl="2" w:tplc="0C0A001B" w:tentative="1">
      <w:start w:val="1"/>
      <w:numFmt w:val="lowerRoman"/>
      <w:lvlText w:val="%3."/>
      <w:lvlJc w:val="right"/>
      <w:pPr>
        <w:ind w:left="2474" w:hanging="180"/>
      </w:pPr>
    </w:lvl>
    <w:lvl w:ilvl="3" w:tplc="0C0A000F" w:tentative="1">
      <w:start w:val="1"/>
      <w:numFmt w:val="decimal"/>
      <w:lvlText w:val="%4."/>
      <w:lvlJc w:val="left"/>
      <w:pPr>
        <w:ind w:left="3194" w:hanging="360"/>
      </w:pPr>
    </w:lvl>
    <w:lvl w:ilvl="4" w:tplc="0C0A0019" w:tentative="1">
      <w:start w:val="1"/>
      <w:numFmt w:val="lowerLetter"/>
      <w:lvlText w:val="%5."/>
      <w:lvlJc w:val="left"/>
      <w:pPr>
        <w:ind w:left="3914" w:hanging="360"/>
      </w:pPr>
    </w:lvl>
    <w:lvl w:ilvl="5" w:tplc="0C0A001B" w:tentative="1">
      <w:start w:val="1"/>
      <w:numFmt w:val="lowerRoman"/>
      <w:lvlText w:val="%6."/>
      <w:lvlJc w:val="right"/>
      <w:pPr>
        <w:ind w:left="4634" w:hanging="180"/>
      </w:pPr>
    </w:lvl>
    <w:lvl w:ilvl="6" w:tplc="0C0A000F" w:tentative="1">
      <w:start w:val="1"/>
      <w:numFmt w:val="decimal"/>
      <w:lvlText w:val="%7."/>
      <w:lvlJc w:val="left"/>
      <w:pPr>
        <w:ind w:left="5354" w:hanging="360"/>
      </w:pPr>
    </w:lvl>
    <w:lvl w:ilvl="7" w:tplc="0C0A0019" w:tentative="1">
      <w:start w:val="1"/>
      <w:numFmt w:val="lowerLetter"/>
      <w:lvlText w:val="%8."/>
      <w:lvlJc w:val="left"/>
      <w:pPr>
        <w:ind w:left="6074" w:hanging="360"/>
      </w:pPr>
    </w:lvl>
    <w:lvl w:ilvl="8" w:tplc="0C0A001B" w:tentative="1">
      <w:start w:val="1"/>
      <w:numFmt w:val="lowerRoman"/>
      <w:lvlText w:val="%9."/>
      <w:lvlJc w:val="right"/>
      <w:pPr>
        <w:ind w:left="6794" w:hanging="180"/>
      </w:pPr>
    </w:lvl>
  </w:abstractNum>
  <w:abstractNum w:abstractNumId="50">
    <w:nsid w:val="65287DA0"/>
    <w:multiLevelType w:val="hybridMultilevel"/>
    <w:tmpl w:val="374604FC"/>
    <w:lvl w:ilvl="0" w:tplc="84EE45B6">
      <w:start w:val="1"/>
      <w:numFmt w:val="decimal"/>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1">
    <w:nsid w:val="67E16FDB"/>
    <w:multiLevelType w:val="hybridMultilevel"/>
    <w:tmpl w:val="06DA5A74"/>
    <w:lvl w:ilvl="0" w:tplc="0C0A0017">
      <w:start w:val="1"/>
      <w:numFmt w:val="lowerLetter"/>
      <w:lvlText w:val="%1)"/>
      <w:lvlJc w:val="left"/>
      <w:pPr>
        <w:ind w:left="2421" w:hanging="360"/>
      </w:pPr>
    </w:lvl>
    <w:lvl w:ilvl="1" w:tplc="0C0A0019" w:tentative="1">
      <w:start w:val="1"/>
      <w:numFmt w:val="lowerLetter"/>
      <w:lvlText w:val="%2."/>
      <w:lvlJc w:val="left"/>
      <w:pPr>
        <w:ind w:left="3141" w:hanging="360"/>
      </w:pPr>
    </w:lvl>
    <w:lvl w:ilvl="2" w:tplc="0C0A001B" w:tentative="1">
      <w:start w:val="1"/>
      <w:numFmt w:val="lowerRoman"/>
      <w:lvlText w:val="%3."/>
      <w:lvlJc w:val="right"/>
      <w:pPr>
        <w:ind w:left="3861" w:hanging="180"/>
      </w:pPr>
    </w:lvl>
    <w:lvl w:ilvl="3" w:tplc="0C0A000F" w:tentative="1">
      <w:start w:val="1"/>
      <w:numFmt w:val="decimal"/>
      <w:lvlText w:val="%4."/>
      <w:lvlJc w:val="left"/>
      <w:pPr>
        <w:ind w:left="4581" w:hanging="360"/>
      </w:pPr>
    </w:lvl>
    <w:lvl w:ilvl="4" w:tplc="0C0A0019" w:tentative="1">
      <w:start w:val="1"/>
      <w:numFmt w:val="lowerLetter"/>
      <w:lvlText w:val="%5."/>
      <w:lvlJc w:val="left"/>
      <w:pPr>
        <w:ind w:left="5301" w:hanging="360"/>
      </w:pPr>
    </w:lvl>
    <w:lvl w:ilvl="5" w:tplc="0C0A001B" w:tentative="1">
      <w:start w:val="1"/>
      <w:numFmt w:val="lowerRoman"/>
      <w:lvlText w:val="%6."/>
      <w:lvlJc w:val="right"/>
      <w:pPr>
        <w:ind w:left="6021" w:hanging="180"/>
      </w:pPr>
    </w:lvl>
    <w:lvl w:ilvl="6" w:tplc="0C0A000F" w:tentative="1">
      <w:start w:val="1"/>
      <w:numFmt w:val="decimal"/>
      <w:lvlText w:val="%7."/>
      <w:lvlJc w:val="left"/>
      <w:pPr>
        <w:ind w:left="6741" w:hanging="360"/>
      </w:pPr>
    </w:lvl>
    <w:lvl w:ilvl="7" w:tplc="0C0A0019" w:tentative="1">
      <w:start w:val="1"/>
      <w:numFmt w:val="lowerLetter"/>
      <w:lvlText w:val="%8."/>
      <w:lvlJc w:val="left"/>
      <w:pPr>
        <w:ind w:left="7461" w:hanging="360"/>
      </w:pPr>
    </w:lvl>
    <w:lvl w:ilvl="8" w:tplc="0C0A001B" w:tentative="1">
      <w:start w:val="1"/>
      <w:numFmt w:val="lowerRoman"/>
      <w:lvlText w:val="%9."/>
      <w:lvlJc w:val="right"/>
      <w:pPr>
        <w:ind w:left="8181" w:hanging="180"/>
      </w:pPr>
    </w:lvl>
  </w:abstractNum>
  <w:abstractNum w:abstractNumId="52">
    <w:nsid w:val="681D7BD9"/>
    <w:multiLevelType w:val="hybridMultilevel"/>
    <w:tmpl w:val="ECF8844E"/>
    <w:lvl w:ilvl="0" w:tplc="0F86F1CE">
      <w:start w:val="1"/>
      <w:numFmt w:val="bullet"/>
      <w:lvlText w:val="-"/>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3">
    <w:nsid w:val="69F36934"/>
    <w:multiLevelType w:val="hybridMultilevel"/>
    <w:tmpl w:val="6D28FFCC"/>
    <w:lvl w:ilvl="0" w:tplc="0F86F1CE">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6AFE5C55"/>
    <w:multiLevelType w:val="hybridMultilevel"/>
    <w:tmpl w:val="4028BC98"/>
    <w:lvl w:ilvl="0" w:tplc="8C7AB73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6C9B346A"/>
    <w:multiLevelType w:val="hybridMultilevel"/>
    <w:tmpl w:val="24543492"/>
    <w:lvl w:ilvl="0" w:tplc="0F86F1CE">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6DB764FB"/>
    <w:multiLevelType w:val="hybridMultilevel"/>
    <w:tmpl w:val="93EC61FE"/>
    <w:lvl w:ilvl="0" w:tplc="D4568EC0">
      <w:start w:val="1"/>
      <w:numFmt w:val="lowerLetter"/>
      <w:lvlText w:val="%1)"/>
      <w:lvlJc w:val="left"/>
      <w:pPr>
        <w:ind w:left="1034" w:hanging="360"/>
      </w:pPr>
      <w:rPr>
        <w:rFonts w:hint="default"/>
        <w:b/>
      </w:rPr>
    </w:lvl>
    <w:lvl w:ilvl="1" w:tplc="0C0A0019" w:tentative="1">
      <w:start w:val="1"/>
      <w:numFmt w:val="lowerLetter"/>
      <w:lvlText w:val="%2."/>
      <w:lvlJc w:val="left"/>
      <w:pPr>
        <w:ind w:left="1754" w:hanging="360"/>
      </w:pPr>
    </w:lvl>
    <w:lvl w:ilvl="2" w:tplc="0C0A001B" w:tentative="1">
      <w:start w:val="1"/>
      <w:numFmt w:val="lowerRoman"/>
      <w:lvlText w:val="%3."/>
      <w:lvlJc w:val="right"/>
      <w:pPr>
        <w:ind w:left="2474" w:hanging="180"/>
      </w:pPr>
    </w:lvl>
    <w:lvl w:ilvl="3" w:tplc="0C0A000F" w:tentative="1">
      <w:start w:val="1"/>
      <w:numFmt w:val="decimal"/>
      <w:lvlText w:val="%4."/>
      <w:lvlJc w:val="left"/>
      <w:pPr>
        <w:ind w:left="3194" w:hanging="360"/>
      </w:pPr>
    </w:lvl>
    <w:lvl w:ilvl="4" w:tplc="0C0A0019" w:tentative="1">
      <w:start w:val="1"/>
      <w:numFmt w:val="lowerLetter"/>
      <w:lvlText w:val="%5."/>
      <w:lvlJc w:val="left"/>
      <w:pPr>
        <w:ind w:left="3914" w:hanging="360"/>
      </w:pPr>
    </w:lvl>
    <w:lvl w:ilvl="5" w:tplc="0C0A001B" w:tentative="1">
      <w:start w:val="1"/>
      <w:numFmt w:val="lowerRoman"/>
      <w:lvlText w:val="%6."/>
      <w:lvlJc w:val="right"/>
      <w:pPr>
        <w:ind w:left="4634" w:hanging="180"/>
      </w:pPr>
    </w:lvl>
    <w:lvl w:ilvl="6" w:tplc="0C0A000F" w:tentative="1">
      <w:start w:val="1"/>
      <w:numFmt w:val="decimal"/>
      <w:lvlText w:val="%7."/>
      <w:lvlJc w:val="left"/>
      <w:pPr>
        <w:ind w:left="5354" w:hanging="360"/>
      </w:pPr>
    </w:lvl>
    <w:lvl w:ilvl="7" w:tplc="0C0A0019" w:tentative="1">
      <w:start w:val="1"/>
      <w:numFmt w:val="lowerLetter"/>
      <w:lvlText w:val="%8."/>
      <w:lvlJc w:val="left"/>
      <w:pPr>
        <w:ind w:left="6074" w:hanging="360"/>
      </w:pPr>
    </w:lvl>
    <w:lvl w:ilvl="8" w:tplc="0C0A001B" w:tentative="1">
      <w:start w:val="1"/>
      <w:numFmt w:val="lowerRoman"/>
      <w:lvlText w:val="%9."/>
      <w:lvlJc w:val="right"/>
      <w:pPr>
        <w:ind w:left="6794" w:hanging="180"/>
      </w:pPr>
    </w:lvl>
  </w:abstractNum>
  <w:abstractNum w:abstractNumId="57">
    <w:nsid w:val="71C60C74"/>
    <w:multiLevelType w:val="hybridMultilevel"/>
    <w:tmpl w:val="7966A3C6"/>
    <w:lvl w:ilvl="0" w:tplc="85488026">
      <w:start w:val="1"/>
      <w:numFmt w:val="lowerLetter"/>
      <w:lvlText w:val="%1)"/>
      <w:lvlJc w:val="left"/>
      <w:pPr>
        <w:ind w:left="1117" w:hanging="360"/>
      </w:pPr>
      <w:rPr>
        <w:b/>
      </w:rPr>
    </w:lvl>
    <w:lvl w:ilvl="1" w:tplc="0C0A0019" w:tentative="1">
      <w:start w:val="1"/>
      <w:numFmt w:val="lowerLetter"/>
      <w:lvlText w:val="%2."/>
      <w:lvlJc w:val="left"/>
      <w:pPr>
        <w:ind w:left="1837" w:hanging="360"/>
      </w:pPr>
    </w:lvl>
    <w:lvl w:ilvl="2" w:tplc="0C0A001B" w:tentative="1">
      <w:start w:val="1"/>
      <w:numFmt w:val="lowerRoman"/>
      <w:lvlText w:val="%3."/>
      <w:lvlJc w:val="right"/>
      <w:pPr>
        <w:ind w:left="2557" w:hanging="180"/>
      </w:pPr>
    </w:lvl>
    <w:lvl w:ilvl="3" w:tplc="0C0A000F" w:tentative="1">
      <w:start w:val="1"/>
      <w:numFmt w:val="decimal"/>
      <w:lvlText w:val="%4."/>
      <w:lvlJc w:val="left"/>
      <w:pPr>
        <w:ind w:left="3277" w:hanging="360"/>
      </w:pPr>
    </w:lvl>
    <w:lvl w:ilvl="4" w:tplc="0C0A0019" w:tentative="1">
      <w:start w:val="1"/>
      <w:numFmt w:val="lowerLetter"/>
      <w:lvlText w:val="%5."/>
      <w:lvlJc w:val="left"/>
      <w:pPr>
        <w:ind w:left="3997" w:hanging="360"/>
      </w:pPr>
    </w:lvl>
    <w:lvl w:ilvl="5" w:tplc="0C0A001B" w:tentative="1">
      <w:start w:val="1"/>
      <w:numFmt w:val="lowerRoman"/>
      <w:lvlText w:val="%6."/>
      <w:lvlJc w:val="right"/>
      <w:pPr>
        <w:ind w:left="4717" w:hanging="180"/>
      </w:pPr>
    </w:lvl>
    <w:lvl w:ilvl="6" w:tplc="0C0A000F" w:tentative="1">
      <w:start w:val="1"/>
      <w:numFmt w:val="decimal"/>
      <w:lvlText w:val="%7."/>
      <w:lvlJc w:val="left"/>
      <w:pPr>
        <w:ind w:left="5437" w:hanging="360"/>
      </w:pPr>
    </w:lvl>
    <w:lvl w:ilvl="7" w:tplc="0C0A0019" w:tentative="1">
      <w:start w:val="1"/>
      <w:numFmt w:val="lowerLetter"/>
      <w:lvlText w:val="%8."/>
      <w:lvlJc w:val="left"/>
      <w:pPr>
        <w:ind w:left="6157" w:hanging="360"/>
      </w:pPr>
    </w:lvl>
    <w:lvl w:ilvl="8" w:tplc="0C0A001B" w:tentative="1">
      <w:start w:val="1"/>
      <w:numFmt w:val="lowerRoman"/>
      <w:lvlText w:val="%9."/>
      <w:lvlJc w:val="right"/>
      <w:pPr>
        <w:ind w:left="6877" w:hanging="180"/>
      </w:pPr>
    </w:lvl>
  </w:abstractNum>
  <w:abstractNum w:abstractNumId="58">
    <w:nsid w:val="71FB79D5"/>
    <w:multiLevelType w:val="hybridMultilevel"/>
    <w:tmpl w:val="8D5C8338"/>
    <w:lvl w:ilvl="0" w:tplc="ED36CFB2">
      <w:start w:val="1"/>
      <w:numFmt w:val="bullet"/>
      <w:lvlText w:val="-"/>
      <w:lvlJc w:val="left"/>
      <w:pPr>
        <w:ind w:left="644" w:hanging="360"/>
      </w:pPr>
      <w:rPr>
        <w:rFonts w:ascii="Arial" w:eastAsia="Times New Roman"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59">
    <w:nsid w:val="732A5328"/>
    <w:multiLevelType w:val="hybridMultilevel"/>
    <w:tmpl w:val="E22432D0"/>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0">
    <w:nsid w:val="77831FE2"/>
    <w:multiLevelType w:val="multilevel"/>
    <w:tmpl w:val="9C90C0B4"/>
    <w:lvl w:ilvl="0">
      <w:start w:val="2"/>
      <w:numFmt w:val="decimal"/>
      <w:lvlText w:val="%1"/>
      <w:lvlJc w:val="left"/>
      <w:pPr>
        <w:ind w:left="600" w:hanging="600"/>
      </w:pPr>
      <w:rPr>
        <w:rFonts w:hint="default"/>
      </w:rPr>
    </w:lvl>
    <w:lvl w:ilvl="1">
      <w:start w:val="1"/>
      <w:numFmt w:val="decimal"/>
      <w:lvlText w:val="%1.%2"/>
      <w:lvlJc w:val="left"/>
      <w:pPr>
        <w:ind w:left="1443" w:hanging="720"/>
      </w:pPr>
      <w:rPr>
        <w:rFonts w:hint="default"/>
      </w:rPr>
    </w:lvl>
    <w:lvl w:ilvl="2">
      <w:start w:val="1"/>
      <w:numFmt w:val="decimal"/>
      <w:lvlText w:val="%1.%2.%3"/>
      <w:lvlJc w:val="left"/>
      <w:pPr>
        <w:ind w:left="2526" w:hanging="1080"/>
      </w:pPr>
      <w:rPr>
        <w:rFonts w:hint="default"/>
      </w:rPr>
    </w:lvl>
    <w:lvl w:ilvl="3">
      <w:start w:val="1"/>
      <w:numFmt w:val="decimal"/>
      <w:lvlText w:val="%1.%2.%3.%4"/>
      <w:lvlJc w:val="left"/>
      <w:pPr>
        <w:ind w:left="3609" w:hanging="1440"/>
      </w:pPr>
      <w:rPr>
        <w:rFonts w:hint="default"/>
      </w:rPr>
    </w:lvl>
    <w:lvl w:ilvl="4">
      <w:start w:val="1"/>
      <w:numFmt w:val="decimal"/>
      <w:lvlText w:val="%1.%2.%3.%4.%5"/>
      <w:lvlJc w:val="left"/>
      <w:pPr>
        <w:ind w:left="4692" w:hanging="1800"/>
      </w:pPr>
      <w:rPr>
        <w:rFonts w:hint="default"/>
      </w:rPr>
    </w:lvl>
    <w:lvl w:ilvl="5">
      <w:start w:val="1"/>
      <w:numFmt w:val="decimal"/>
      <w:lvlText w:val="%1.%2.%3.%4.%5.%6"/>
      <w:lvlJc w:val="left"/>
      <w:pPr>
        <w:ind w:left="5775" w:hanging="2160"/>
      </w:pPr>
      <w:rPr>
        <w:rFonts w:hint="default"/>
      </w:rPr>
    </w:lvl>
    <w:lvl w:ilvl="6">
      <w:start w:val="1"/>
      <w:numFmt w:val="decimal"/>
      <w:lvlText w:val="%1.%2.%3.%4.%5.%6.%7"/>
      <w:lvlJc w:val="left"/>
      <w:pPr>
        <w:ind w:left="6858" w:hanging="2520"/>
      </w:pPr>
      <w:rPr>
        <w:rFonts w:hint="default"/>
      </w:rPr>
    </w:lvl>
    <w:lvl w:ilvl="7">
      <w:start w:val="1"/>
      <w:numFmt w:val="decimal"/>
      <w:lvlText w:val="%1.%2.%3.%4.%5.%6.%7.%8"/>
      <w:lvlJc w:val="left"/>
      <w:pPr>
        <w:ind w:left="7941" w:hanging="2880"/>
      </w:pPr>
      <w:rPr>
        <w:rFonts w:hint="default"/>
      </w:rPr>
    </w:lvl>
    <w:lvl w:ilvl="8">
      <w:start w:val="1"/>
      <w:numFmt w:val="decimal"/>
      <w:lvlText w:val="%1.%2.%3.%4.%5.%6.%7.%8.%9"/>
      <w:lvlJc w:val="left"/>
      <w:pPr>
        <w:ind w:left="9024" w:hanging="3240"/>
      </w:pPr>
      <w:rPr>
        <w:rFonts w:hint="default"/>
      </w:rPr>
    </w:lvl>
  </w:abstractNum>
  <w:abstractNum w:abstractNumId="61">
    <w:nsid w:val="77A0094A"/>
    <w:multiLevelType w:val="hybridMultilevel"/>
    <w:tmpl w:val="93E43BF8"/>
    <w:lvl w:ilvl="0" w:tplc="00B44F62">
      <w:start w:val="1"/>
      <w:numFmt w:val="lowerLetter"/>
      <w:lvlText w:val="%1)"/>
      <w:lvlJc w:val="left"/>
      <w:pPr>
        <w:ind w:left="1034" w:hanging="360"/>
      </w:pPr>
      <w:rPr>
        <w:rFonts w:hint="default"/>
        <w:b/>
      </w:rPr>
    </w:lvl>
    <w:lvl w:ilvl="1" w:tplc="0C0A0019" w:tentative="1">
      <w:start w:val="1"/>
      <w:numFmt w:val="lowerLetter"/>
      <w:lvlText w:val="%2."/>
      <w:lvlJc w:val="left"/>
      <w:pPr>
        <w:ind w:left="1754" w:hanging="360"/>
      </w:pPr>
    </w:lvl>
    <w:lvl w:ilvl="2" w:tplc="0C0A001B" w:tentative="1">
      <w:start w:val="1"/>
      <w:numFmt w:val="lowerRoman"/>
      <w:lvlText w:val="%3."/>
      <w:lvlJc w:val="right"/>
      <w:pPr>
        <w:ind w:left="2474" w:hanging="180"/>
      </w:pPr>
    </w:lvl>
    <w:lvl w:ilvl="3" w:tplc="0C0A000F" w:tentative="1">
      <w:start w:val="1"/>
      <w:numFmt w:val="decimal"/>
      <w:lvlText w:val="%4."/>
      <w:lvlJc w:val="left"/>
      <w:pPr>
        <w:ind w:left="3194" w:hanging="360"/>
      </w:pPr>
    </w:lvl>
    <w:lvl w:ilvl="4" w:tplc="0C0A0019" w:tentative="1">
      <w:start w:val="1"/>
      <w:numFmt w:val="lowerLetter"/>
      <w:lvlText w:val="%5."/>
      <w:lvlJc w:val="left"/>
      <w:pPr>
        <w:ind w:left="3914" w:hanging="360"/>
      </w:pPr>
    </w:lvl>
    <w:lvl w:ilvl="5" w:tplc="0C0A001B" w:tentative="1">
      <w:start w:val="1"/>
      <w:numFmt w:val="lowerRoman"/>
      <w:lvlText w:val="%6."/>
      <w:lvlJc w:val="right"/>
      <w:pPr>
        <w:ind w:left="4634" w:hanging="180"/>
      </w:pPr>
    </w:lvl>
    <w:lvl w:ilvl="6" w:tplc="0C0A000F" w:tentative="1">
      <w:start w:val="1"/>
      <w:numFmt w:val="decimal"/>
      <w:lvlText w:val="%7."/>
      <w:lvlJc w:val="left"/>
      <w:pPr>
        <w:ind w:left="5354" w:hanging="360"/>
      </w:pPr>
    </w:lvl>
    <w:lvl w:ilvl="7" w:tplc="0C0A0019" w:tentative="1">
      <w:start w:val="1"/>
      <w:numFmt w:val="lowerLetter"/>
      <w:lvlText w:val="%8."/>
      <w:lvlJc w:val="left"/>
      <w:pPr>
        <w:ind w:left="6074" w:hanging="360"/>
      </w:pPr>
    </w:lvl>
    <w:lvl w:ilvl="8" w:tplc="0C0A001B" w:tentative="1">
      <w:start w:val="1"/>
      <w:numFmt w:val="lowerRoman"/>
      <w:lvlText w:val="%9."/>
      <w:lvlJc w:val="right"/>
      <w:pPr>
        <w:ind w:left="6794" w:hanging="180"/>
      </w:pPr>
    </w:lvl>
  </w:abstractNum>
  <w:abstractNum w:abstractNumId="62">
    <w:nsid w:val="77EE491A"/>
    <w:multiLevelType w:val="hybridMultilevel"/>
    <w:tmpl w:val="64DE155C"/>
    <w:lvl w:ilvl="0" w:tplc="E0082B2C">
      <w:start w:val="1"/>
      <w:numFmt w:val="lowerLetter"/>
      <w:lvlText w:val="%1)"/>
      <w:lvlJc w:val="left"/>
      <w:pPr>
        <w:ind w:left="1034" w:hanging="360"/>
      </w:pPr>
      <w:rPr>
        <w:rFonts w:hint="default"/>
        <w:b/>
      </w:rPr>
    </w:lvl>
    <w:lvl w:ilvl="1" w:tplc="0C0A0019" w:tentative="1">
      <w:start w:val="1"/>
      <w:numFmt w:val="lowerLetter"/>
      <w:lvlText w:val="%2."/>
      <w:lvlJc w:val="left"/>
      <w:pPr>
        <w:ind w:left="1754" w:hanging="360"/>
      </w:pPr>
    </w:lvl>
    <w:lvl w:ilvl="2" w:tplc="0C0A001B" w:tentative="1">
      <w:start w:val="1"/>
      <w:numFmt w:val="lowerRoman"/>
      <w:lvlText w:val="%3."/>
      <w:lvlJc w:val="right"/>
      <w:pPr>
        <w:ind w:left="2474" w:hanging="180"/>
      </w:pPr>
    </w:lvl>
    <w:lvl w:ilvl="3" w:tplc="0C0A000F" w:tentative="1">
      <w:start w:val="1"/>
      <w:numFmt w:val="decimal"/>
      <w:lvlText w:val="%4."/>
      <w:lvlJc w:val="left"/>
      <w:pPr>
        <w:ind w:left="3194" w:hanging="360"/>
      </w:pPr>
    </w:lvl>
    <w:lvl w:ilvl="4" w:tplc="0C0A0019" w:tentative="1">
      <w:start w:val="1"/>
      <w:numFmt w:val="lowerLetter"/>
      <w:lvlText w:val="%5."/>
      <w:lvlJc w:val="left"/>
      <w:pPr>
        <w:ind w:left="3914" w:hanging="360"/>
      </w:pPr>
    </w:lvl>
    <w:lvl w:ilvl="5" w:tplc="0C0A001B" w:tentative="1">
      <w:start w:val="1"/>
      <w:numFmt w:val="lowerRoman"/>
      <w:lvlText w:val="%6."/>
      <w:lvlJc w:val="right"/>
      <w:pPr>
        <w:ind w:left="4634" w:hanging="180"/>
      </w:pPr>
    </w:lvl>
    <w:lvl w:ilvl="6" w:tplc="0C0A000F" w:tentative="1">
      <w:start w:val="1"/>
      <w:numFmt w:val="decimal"/>
      <w:lvlText w:val="%7."/>
      <w:lvlJc w:val="left"/>
      <w:pPr>
        <w:ind w:left="5354" w:hanging="360"/>
      </w:pPr>
    </w:lvl>
    <w:lvl w:ilvl="7" w:tplc="0C0A0019" w:tentative="1">
      <w:start w:val="1"/>
      <w:numFmt w:val="lowerLetter"/>
      <w:lvlText w:val="%8."/>
      <w:lvlJc w:val="left"/>
      <w:pPr>
        <w:ind w:left="6074" w:hanging="360"/>
      </w:pPr>
    </w:lvl>
    <w:lvl w:ilvl="8" w:tplc="0C0A001B" w:tentative="1">
      <w:start w:val="1"/>
      <w:numFmt w:val="lowerRoman"/>
      <w:lvlText w:val="%9."/>
      <w:lvlJc w:val="right"/>
      <w:pPr>
        <w:ind w:left="6794" w:hanging="180"/>
      </w:pPr>
    </w:lvl>
  </w:abstractNum>
  <w:abstractNum w:abstractNumId="63">
    <w:nsid w:val="790336CC"/>
    <w:multiLevelType w:val="hybridMultilevel"/>
    <w:tmpl w:val="41C0CD10"/>
    <w:lvl w:ilvl="0" w:tplc="59AEFD5E">
      <w:start w:val="1"/>
      <w:numFmt w:val="decimal"/>
      <w:lvlText w:val="%1."/>
      <w:lvlJc w:val="left"/>
      <w:pPr>
        <w:ind w:left="869" w:hanging="585"/>
      </w:pPr>
      <w:rPr>
        <w:rFonts w:hint="default"/>
        <w:b w:val="0"/>
        <w:i w:val="0"/>
        <w:color w:val="auto"/>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64">
    <w:nsid w:val="79561C87"/>
    <w:multiLevelType w:val="hybridMultilevel"/>
    <w:tmpl w:val="201C1220"/>
    <w:lvl w:ilvl="0" w:tplc="3E166730">
      <w:start w:val="1"/>
      <w:numFmt w:val="decimal"/>
      <w:pStyle w:val="Ttulo1"/>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65">
    <w:nsid w:val="79EA5176"/>
    <w:multiLevelType w:val="hybridMultilevel"/>
    <w:tmpl w:val="1D46492C"/>
    <w:lvl w:ilvl="0" w:tplc="45EE4BAA">
      <w:start w:val="1"/>
      <w:numFmt w:val="decimal"/>
      <w:lvlText w:val="%1."/>
      <w:lvlJc w:val="left"/>
      <w:pPr>
        <w:ind w:left="363" w:hanging="360"/>
      </w:pPr>
      <w:rPr>
        <w:rFonts w:hint="default"/>
      </w:rPr>
    </w:lvl>
    <w:lvl w:ilvl="1" w:tplc="0C0A0019" w:tentative="1">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66">
    <w:nsid w:val="7B3A3682"/>
    <w:multiLevelType w:val="hybridMultilevel"/>
    <w:tmpl w:val="4028BC98"/>
    <w:lvl w:ilvl="0" w:tplc="8C7AB73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7B8E49A8"/>
    <w:multiLevelType w:val="hybridMultilevel"/>
    <w:tmpl w:val="9B7ECF32"/>
    <w:lvl w:ilvl="0" w:tplc="3B244E1C">
      <w:start w:val="1"/>
      <w:numFmt w:val="decimal"/>
      <w:lvlText w:val="%1."/>
      <w:lvlJc w:val="left"/>
      <w:pPr>
        <w:ind w:left="644" w:hanging="360"/>
      </w:pPr>
      <w:rPr>
        <w:rFonts w:hint="default"/>
        <w:b/>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68">
    <w:nsid w:val="7C0632F5"/>
    <w:multiLevelType w:val="hybridMultilevel"/>
    <w:tmpl w:val="3CD630F0"/>
    <w:lvl w:ilvl="0" w:tplc="0C0A000B">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69">
    <w:nsid w:val="7C0F1AD7"/>
    <w:multiLevelType w:val="hybridMultilevel"/>
    <w:tmpl w:val="244821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7C2C6D6B"/>
    <w:multiLevelType w:val="hybridMultilevel"/>
    <w:tmpl w:val="C540A71C"/>
    <w:lvl w:ilvl="0" w:tplc="0F86F1CE">
      <w:start w:val="1"/>
      <w:numFmt w:val="bullet"/>
      <w:lvlText w:val="-"/>
      <w:lvlJc w:val="left"/>
      <w:pPr>
        <w:ind w:left="1004" w:hanging="360"/>
      </w:pPr>
      <w:rPr>
        <w:rFonts w:ascii="Courier New" w:hAnsi="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1">
    <w:nsid w:val="7C40759D"/>
    <w:multiLevelType w:val="hybridMultilevel"/>
    <w:tmpl w:val="61D4763E"/>
    <w:lvl w:ilvl="0" w:tplc="C1768086">
      <w:start w:val="1"/>
      <w:numFmt w:val="lowerLetter"/>
      <w:lvlText w:val="%1)"/>
      <w:lvlJc w:val="left"/>
      <w:pPr>
        <w:ind w:left="644" w:hanging="360"/>
      </w:pPr>
      <w:rPr>
        <w:rFonts w:hint="default"/>
        <w:b/>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2">
    <w:nsid w:val="7E874BA1"/>
    <w:multiLevelType w:val="hybridMultilevel"/>
    <w:tmpl w:val="29DAFDDE"/>
    <w:lvl w:ilvl="0" w:tplc="C6229DE0">
      <w:start w:val="1"/>
      <w:numFmt w:val="lowerLetter"/>
      <w:lvlText w:val="%1)"/>
      <w:lvlJc w:val="left"/>
      <w:pPr>
        <w:ind w:left="1004" w:hanging="360"/>
      </w:pPr>
      <w:rPr>
        <w:b/>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73">
    <w:nsid w:val="7F634F47"/>
    <w:multiLevelType w:val="hybridMultilevel"/>
    <w:tmpl w:val="941EBF74"/>
    <w:lvl w:ilvl="0" w:tplc="610A57BE">
      <w:start w:val="1"/>
      <w:numFmt w:val="lowerLetter"/>
      <w:lvlText w:val="%1)"/>
      <w:lvlJc w:val="left"/>
      <w:pPr>
        <w:ind w:left="1754" w:hanging="720"/>
      </w:pPr>
      <w:rPr>
        <w:rFonts w:hint="default"/>
        <w:b/>
      </w:rPr>
    </w:lvl>
    <w:lvl w:ilvl="1" w:tplc="46EEA596">
      <w:start w:val="1"/>
      <w:numFmt w:val="decimal"/>
      <w:lvlText w:val="%2."/>
      <w:lvlJc w:val="left"/>
      <w:pPr>
        <w:ind w:left="2159" w:hanging="405"/>
      </w:pPr>
      <w:rPr>
        <w:rFonts w:hint="default"/>
      </w:rPr>
    </w:lvl>
    <w:lvl w:ilvl="2" w:tplc="0C0A001B" w:tentative="1">
      <w:start w:val="1"/>
      <w:numFmt w:val="lowerRoman"/>
      <w:lvlText w:val="%3."/>
      <w:lvlJc w:val="right"/>
      <w:pPr>
        <w:ind w:left="2834" w:hanging="180"/>
      </w:pPr>
    </w:lvl>
    <w:lvl w:ilvl="3" w:tplc="0C0A000F" w:tentative="1">
      <w:start w:val="1"/>
      <w:numFmt w:val="decimal"/>
      <w:lvlText w:val="%4."/>
      <w:lvlJc w:val="left"/>
      <w:pPr>
        <w:ind w:left="3554" w:hanging="360"/>
      </w:pPr>
    </w:lvl>
    <w:lvl w:ilvl="4" w:tplc="0C0A0019" w:tentative="1">
      <w:start w:val="1"/>
      <w:numFmt w:val="lowerLetter"/>
      <w:lvlText w:val="%5."/>
      <w:lvlJc w:val="left"/>
      <w:pPr>
        <w:ind w:left="4274" w:hanging="360"/>
      </w:pPr>
    </w:lvl>
    <w:lvl w:ilvl="5" w:tplc="0C0A001B" w:tentative="1">
      <w:start w:val="1"/>
      <w:numFmt w:val="lowerRoman"/>
      <w:lvlText w:val="%6."/>
      <w:lvlJc w:val="right"/>
      <w:pPr>
        <w:ind w:left="4994" w:hanging="180"/>
      </w:pPr>
    </w:lvl>
    <w:lvl w:ilvl="6" w:tplc="0C0A000F" w:tentative="1">
      <w:start w:val="1"/>
      <w:numFmt w:val="decimal"/>
      <w:lvlText w:val="%7."/>
      <w:lvlJc w:val="left"/>
      <w:pPr>
        <w:ind w:left="5714" w:hanging="360"/>
      </w:pPr>
    </w:lvl>
    <w:lvl w:ilvl="7" w:tplc="0C0A0019" w:tentative="1">
      <w:start w:val="1"/>
      <w:numFmt w:val="lowerLetter"/>
      <w:lvlText w:val="%8."/>
      <w:lvlJc w:val="left"/>
      <w:pPr>
        <w:ind w:left="6434" w:hanging="360"/>
      </w:pPr>
    </w:lvl>
    <w:lvl w:ilvl="8" w:tplc="0C0A001B" w:tentative="1">
      <w:start w:val="1"/>
      <w:numFmt w:val="lowerRoman"/>
      <w:lvlText w:val="%9."/>
      <w:lvlJc w:val="right"/>
      <w:pPr>
        <w:ind w:left="7154" w:hanging="180"/>
      </w:pPr>
    </w:lvl>
  </w:abstractNum>
  <w:num w:numId="1">
    <w:abstractNumId w:val="47"/>
  </w:num>
  <w:num w:numId="2">
    <w:abstractNumId w:val="50"/>
  </w:num>
  <w:num w:numId="3">
    <w:abstractNumId w:val="21"/>
  </w:num>
  <w:num w:numId="4">
    <w:abstractNumId w:val="48"/>
  </w:num>
  <w:num w:numId="5">
    <w:abstractNumId w:val="8"/>
  </w:num>
  <w:num w:numId="6">
    <w:abstractNumId w:val="73"/>
  </w:num>
  <w:num w:numId="7">
    <w:abstractNumId w:val="60"/>
  </w:num>
  <w:num w:numId="8">
    <w:abstractNumId w:val="19"/>
  </w:num>
  <w:num w:numId="9">
    <w:abstractNumId w:val="26"/>
  </w:num>
  <w:num w:numId="10">
    <w:abstractNumId w:val="2"/>
  </w:num>
  <w:num w:numId="11">
    <w:abstractNumId w:val="15"/>
  </w:num>
  <w:num w:numId="12">
    <w:abstractNumId w:val="58"/>
  </w:num>
  <w:num w:numId="13">
    <w:abstractNumId w:val="12"/>
  </w:num>
  <w:num w:numId="14">
    <w:abstractNumId w:val="71"/>
  </w:num>
  <w:num w:numId="15">
    <w:abstractNumId w:val="38"/>
  </w:num>
  <w:num w:numId="16">
    <w:abstractNumId w:val="61"/>
  </w:num>
  <w:num w:numId="17">
    <w:abstractNumId w:val="57"/>
  </w:num>
  <w:num w:numId="18">
    <w:abstractNumId w:val="0"/>
  </w:num>
  <w:num w:numId="19">
    <w:abstractNumId w:val="17"/>
  </w:num>
  <w:num w:numId="20">
    <w:abstractNumId w:val="41"/>
  </w:num>
  <w:num w:numId="21">
    <w:abstractNumId w:val="55"/>
  </w:num>
  <w:num w:numId="22">
    <w:abstractNumId w:val="7"/>
  </w:num>
  <w:num w:numId="23">
    <w:abstractNumId w:val="18"/>
  </w:num>
  <w:num w:numId="24">
    <w:abstractNumId w:val="14"/>
  </w:num>
  <w:num w:numId="25">
    <w:abstractNumId w:val="9"/>
  </w:num>
  <w:num w:numId="26">
    <w:abstractNumId w:val="53"/>
  </w:num>
  <w:num w:numId="27">
    <w:abstractNumId w:val="11"/>
  </w:num>
  <w:num w:numId="28">
    <w:abstractNumId w:val="72"/>
  </w:num>
  <w:num w:numId="29">
    <w:abstractNumId w:val="4"/>
  </w:num>
  <w:num w:numId="30">
    <w:abstractNumId w:val="42"/>
  </w:num>
  <w:num w:numId="31">
    <w:abstractNumId w:val="25"/>
  </w:num>
  <w:num w:numId="32">
    <w:abstractNumId w:val="36"/>
  </w:num>
  <w:num w:numId="33">
    <w:abstractNumId w:val="30"/>
  </w:num>
  <w:num w:numId="34">
    <w:abstractNumId w:val="70"/>
  </w:num>
  <w:num w:numId="35">
    <w:abstractNumId w:val="34"/>
  </w:num>
  <w:num w:numId="36">
    <w:abstractNumId w:val="24"/>
  </w:num>
  <w:num w:numId="37">
    <w:abstractNumId w:val="29"/>
  </w:num>
  <w:num w:numId="38">
    <w:abstractNumId w:val="23"/>
  </w:num>
  <w:num w:numId="39">
    <w:abstractNumId w:val="1"/>
  </w:num>
  <w:num w:numId="40">
    <w:abstractNumId w:val="67"/>
  </w:num>
  <w:num w:numId="41">
    <w:abstractNumId w:val="6"/>
  </w:num>
  <w:num w:numId="42">
    <w:abstractNumId w:val="52"/>
  </w:num>
  <w:num w:numId="43">
    <w:abstractNumId w:val="10"/>
  </w:num>
  <w:num w:numId="44">
    <w:abstractNumId w:val="31"/>
  </w:num>
  <w:num w:numId="45">
    <w:abstractNumId w:val="27"/>
  </w:num>
  <w:num w:numId="46">
    <w:abstractNumId w:val="46"/>
  </w:num>
  <w:num w:numId="47">
    <w:abstractNumId w:val="63"/>
  </w:num>
  <w:num w:numId="48">
    <w:abstractNumId w:val="54"/>
  </w:num>
  <w:num w:numId="49">
    <w:abstractNumId w:val="64"/>
  </w:num>
  <w:num w:numId="50">
    <w:abstractNumId w:val="45"/>
  </w:num>
  <w:num w:numId="51">
    <w:abstractNumId w:val="28"/>
  </w:num>
  <w:num w:numId="52">
    <w:abstractNumId w:val="5"/>
  </w:num>
  <w:num w:numId="53">
    <w:abstractNumId w:val="64"/>
    <w:lvlOverride w:ilvl="0">
      <w:startOverride w:val="1"/>
    </w:lvlOverride>
  </w:num>
  <w:num w:numId="54">
    <w:abstractNumId w:val="16"/>
  </w:num>
  <w:num w:numId="55">
    <w:abstractNumId w:val="69"/>
  </w:num>
  <w:num w:numId="56">
    <w:abstractNumId w:val="3"/>
  </w:num>
  <w:num w:numId="57">
    <w:abstractNumId w:val="39"/>
  </w:num>
  <w:num w:numId="58">
    <w:abstractNumId w:val="13"/>
  </w:num>
  <w:num w:numId="59">
    <w:abstractNumId w:val="65"/>
  </w:num>
  <w:num w:numId="60">
    <w:abstractNumId w:val="33"/>
  </w:num>
  <w:num w:numId="61">
    <w:abstractNumId w:val="66"/>
  </w:num>
  <w:num w:numId="62">
    <w:abstractNumId w:val="44"/>
  </w:num>
  <w:num w:numId="63">
    <w:abstractNumId w:val="51"/>
  </w:num>
  <w:num w:numId="64">
    <w:abstractNumId w:val="40"/>
  </w:num>
  <w:num w:numId="65">
    <w:abstractNumId w:val="20"/>
  </w:num>
  <w:num w:numId="66">
    <w:abstractNumId w:val="43"/>
  </w:num>
  <w:num w:numId="67">
    <w:abstractNumId w:val="64"/>
  </w:num>
  <w:num w:numId="68">
    <w:abstractNumId w:val="64"/>
  </w:num>
  <w:num w:numId="69">
    <w:abstractNumId w:val="64"/>
  </w:num>
  <w:num w:numId="70">
    <w:abstractNumId w:val="64"/>
  </w:num>
  <w:num w:numId="71">
    <w:abstractNumId w:val="32"/>
  </w:num>
  <w:num w:numId="72">
    <w:abstractNumId w:val="56"/>
  </w:num>
  <w:num w:numId="73">
    <w:abstractNumId w:val="62"/>
  </w:num>
  <w:num w:numId="74">
    <w:abstractNumId w:val="49"/>
  </w:num>
  <w:num w:numId="75">
    <w:abstractNumId w:val="37"/>
  </w:num>
  <w:num w:numId="76">
    <w:abstractNumId w:val="35"/>
  </w:num>
  <w:num w:numId="77">
    <w:abstractNumId w:val="22"/>
  </w:num>
  <w:num w:numId="78">
    <w:abstractNumId w:val="68"/>
  </w:num>
  <w:num w:numId="79">
    <w:abstractNumId w:val="59"/>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567"/>
  <w:hyphenationZone w:val="425"/>
  <w:drawingGridHorizontalSpacing w:val="140"/>
  <w:displayHorizontalDrawingGridEvery w:val="2"/>
  <w:characterSpacingControl w:val="doNotCompress"/>
  <w:compat/>
  <w:rsids>
    <w:rsidRoot w:val="001344C9"/>
    <w:rsid w:val="0000346D"/>
    <w:rsid w:val="00007F54"/>
    <w:rsid w:val="0002285B"/>
    <w:rsid w:val="00036C24"/>
    <w:rsid w:val="00042B4F"/>
    <w:rsid w:val="00052713"/>
    <w:rsid w:val="00055561"/>
    <w:rsid w:val="0005676E"/>
    <w:rsid w:val="00064552"/>
    <w:rsid w:val="00065029"/>
    <w:rsid w:val="0006643F"/>
    <w:rsid w:val="0006688F"/>
    <w:rsid w:val="00072FFA"/>
    <w:rsid w:val="0007303C"/>
    <w:rsid w:val="0007329F"/>
    <w:rsid w:val="00080B32"/>
    <w:rsid w:val="00083F09"/>
    <w:rsid w:val="00084E3F"/>
    <w:rsid w:val="0008689F"/>
    <w:rsid w:val="00087228"/>
    <w:rsid w:val="000905F7"/>
    <w:rsid w:val="00093C85"/>
    <w:rsid w:val="00094F26"/>
    <w:rsid w:val="00095E2C"/>
    <w:rsid w:val="00096E06"/>
    <w:rsid w:val="000A0729"/>
    <w:rsid w:val="000A3BF1"/>
    <w:rsid w:val="000A55AA"/>
    <w:rsid w:val="000A56D2"/>
    <w:rsid w:val="000A599D"/>
    <w:rsid w:val="000A6236"/>
    <w:rsid w:val="000A7AA7"/>
    <w:rsid w:val="000B3E03"/>
    <w:rsid w:val="000B413B"/>
    <w:rsid w:val="000B4235"/>
    <w:rsid w:val="000D352D"/>
    <w:rsid w:val="000D36CA"/>
    <w:rsid w:val="000D36F4"/>
    <w:rsid w:val="000D4A3D"/>
    <w:rsid w:val="000D533A"/>
    <w:rsid w:val="000D5EC8"/>
    <w:rsid w:val="000E2ABE"/>
    <w:rsid w:val="000F2D2C"/>
    <w:rsid w:val="000F3145"/>
    <w:rsid w:val="000F31C9"/>
    <w:rsid w:val="000F5866"/>
    <w:rsid w:val="00101B6A"/>
    <w:rsid w:val="00104EFE"/>
    <w:rsid w:val="00105BC1"/>
    <w:rsid w:val="0011108F"/>
    <w:rsid w:val="001120DC"/>
    <w:rsid w:val="00114A80"/>
    <w:rsid w:val="001251B8"/>
    <w:rsid w:val="00125A21"/>
    <w:rsid w:val="00131B5F"/>
    <w:rsid w:val="001325A1"/>
    <w:rsid w:val="001334A4"/>
    <w:rsid w:val="001342F5"/>
    <w:rsid w:val="001342FB"/>
    <w:rsid w:val="001344C9"/>
    <w:rsid w:val="00134678"/>
    <w:rsid w:val="00135961"/>
    <w:rsid w:val="00135D89"/>
    <w:rsid w:val="001376C6"/>
    <w:rsid w:val="00140208"/>
    <w:rsid w:val="0014112E"/>
    <w:rsid w:val="00143E1E"/>
    <w:rsid w:val="00152FD5"/>
    <w:rsid w:val="00154EDB"/>
    <w:rsid w:val="0016077D"/>
    <w:rsid w:val="00160D62"/>
    <w:rsid w:val="00160E2A"/>
    <w:rsid w:val="00161057"/>
    <w:rsid w:val="00164D44"/>
    <w:rsid w:val="00165C61"/>
    <w:rsid w:val="00170C0F"/>
    <w:rsid w:val="00172BD8"/>
    <w:rsid w:val="0018119E"/>
    <w:rsid w:val="00184B69"/>
    <w:rsid w:val="00185A8C"/>
    <w:rsid w:val="00190BAF"/>
    <w:rsid w:val="001949A1"/>
    <w:rsid w:val="001A7A31"/>
    <w:rsid w:val="001C3DB2"/>
    <w:rsid w:val="001C43FB"/>
    <w:rsid w:val="001D3E57"/>
    <w:rsid w:val="001D4666"/>
    <w:rsid w:val="001D53BF"/>
    <w:rsid w:val="001E0E26"/>
    <w:rsid w:val="001E1430"/>
    <w:rsid w:val="001E3C63"/>
    <w:rsid w:val="001E4D74"/>
    <w:rsid w:val="001E5578"/>
    <w:rsid w:val="001E7344"/>
    <w:rsid w:val="001E7D40"/>
    <w:rsid w:val="001F0518"/>
    <w:rsid w:val="001F103D"/>
    <w:rsid w:val="001F1BA9"/>
    <w:rsid w:val="001F305D"/>
    <w:rsid w:val="001F4E61"/>
    <w:rsid w:val="001F56AC"/>
    <w:rsid w:val="001F58DB"/>
    <w:rsid w:val="00202849"/>
    <w:rsid w:val="00203703"/>
    <w:rsid w:val="00203AD1"/>
    <w:rsid w:val="0020620E"/>
    <w:rsid w:val="0021291B"/>
    <w:rsid w:val="002232D9"/>
    <w:rsid w:val="00223E00"/>
    <w:rsid w:val="0023374D"/>
    <w:rsid w:val="00235588"/>
    <w:rsid w:val="00235C3B"/>
    <w:rsid w:val="0025033C"/>
    <w:rsid w:val="002507E3"/>
    <w:rsid w:val="0025429F"/>
    <w:rsid w:val="002567C9"/>
    <w:rsid w:val="00261995"/>
    <w:rsid w:val="00264535"/>
    <w:rsid w:val="00264C83"/>
    <w:rsid w:val="00280156"/>
    <w:rsid w:val="002835B2"/>
    <w:rsid w:val="00284520"/>
    <w:rsid w:val="00284935"/>
    <w:rsid w:val="002866FF"/>
    <w:rsid w:val="0029706B"/>
    <w:rsid w:val="00297A0D"/>
    <w:rsid w:val="002A0E18"/>
    <w:rsid w:val="002A4723"/>
    <w:rsid w:val="002A67A4"/>
    <w:rsid w:val="002A7AC3"/>
    <w:rsid w:val="002B0FFE"/>
    <w:rsid w:val="002B3D00"/>
    <w:rsid w:val="002C2C97"/>
    <w:rsid w:val="002C65B3"/>
    <w:rsid w:val="002C7ADD"/>
    <w:rsid w:val="002D671D"/>
    <w:rsid w:val="002E0359"/>
    <w:rsid w:val="002E1C89"/>
    <w:rsid w:val="002E467E"/>
    <w:rsid w:val="002E4C4F"/>
    <w:rsid w:val="002E58A4"/>
    <w:rsid w:val="002F0734"/>
    <w:rsid w:val="00300D38"/>
    <w:rsid w:val="00306537"/>
    <w:rsid w:val="003147C7"/>
    <w:rsid w:val="0031510F"/>
    <w:rsid w:val="00317D4A"/>
    <w:rsid w:val="00321BB4"/>
    <w:rsid w:val="00325D30"/>
    <w:rsid w:val="0032675A"/>
    <w:rsid w:val="00326E10"/>
    <w:rsid w:val="0033041B"/>
    <w:rsid w:val="0033124A"/>
    <w:rsid w:val="00331281"/>
    <w:rsid w:val="003366AA"/>
    <w:rsid w:val="00337AA2"/>
    <w:rsid w:val="0034517D"/>
    <w:rsid w:val="003474F9"/>
    <w:rsid w:val="00353BBB"/>
    <w:rsid w:val="003541D8"/>
    <w:rsid w:val="00355E2A"/>
    <w:rsid w:val="003562AF"/>
    <w:rsid w:val="003567B5"/>
    <w:rsid w:val="0036150D"/>
    <w:rsid w:val="003660CE"/>
    <w:rsid w:val="003677B9"/>
    <w:rsid w:val="0036787C"/>
    <w:rsid w:val="00370BC1"/>
    <w:rsid w:val="003746FD"/>
    <w:rsid w:val="00377A78"/>
    <w:rsid w:val="00385942"/>
    <w:rsid w:val="003916A1"/>
    <w:rsid w:val="0039399B"/>
    <w:rsid w:val="003957FC"/>
    <w:rsid w:val="003A3F1D"/>
    <w:rsid w:val="003A4511"/>
    <w:rsid w:val="003A4D75"/>
    <w:rsid w:val="003A58DD"/>
    <w:rsid w:val="003A74E6"/>
    <w:rsid w:val="003B18CE"/>
    <w:rsid w:val="003B5690"/>
    <w:rsid w:val="003B61CE"/>
    <w:rsid w:val="003C1A55"/>
    <w:rsid w:val="003C3056"/>
    <w:rsid w:val="003C4133"/>
    <w:rsid w:val="003D2A9C"/>
    <w:rsid w:val="003D3D31"/>
    <w:rsid w:val="003D4FD7"/>
    <w:rsid w:val="003E07C3"/>
    <w:rsid w:val="003E5B5E"/>
    <w:rsid w:val="003E75E1"/>
    <w:rsid w:val="003F2ABE"/>
    <w:rsid w:val="004046E2"/>
    <w:rsid w:val="004050DE"/>
    <w:rsid w:val="00406B68"/>
    <w:rsid w:val="00410376"/>
    <w:rsid w:val="004105C9"/>
    <w:rsid w:val="004120EA"/>
    <w:rsid w:val="004157F4"/>
    <w:rsid w:val="00417441"/>
    <w:rsid w:val="00420E60"/>
    <w:rsid w:val="0042246E"/>
    <w:rsid w:val="00424917"/>
    <w:rsid w:val="0043239F"/>
    <w:rsid w:val="00441AE8"/>
    <w:rsid w:val="004420C9"/>
    <w:rsid w:val="00444708"/>
    <w:rsid w:val="0044704C"/>
    <w:rsid w:val="0045096A"/>
    <w:rsid w:val="0045791D"/>
    <w:rsid w:val="00465D50"/>
    <w:rsid w:val="0047295B"/>
    <w:rsid w:val="00474C08"/>
    <w:rsid w:val="004759A8"/>
    <w:rsid w:val="00476493"/>
    <w:rsid w:val="00477A47"/>
    <w:rsid w:val="004853DF"/>
    <w:rsid w:val="0048680E"/>
    <w:rsid w:val="004874CC"/>
    <w:rsid w:val="004906E6"/>
    <w:rsid w:val="00490942"/>
    <w:rsid w:val="00492073"/>
    <w:rsid w:val="004923E1"/>
    <w:rsid w:val="00495E3F"/>
    <w:rsid w:val="00497FC4"/>
    <w:rsid w:val="004A0C48"/>
    <w:rsid w:val="004A0F00"/>
    <w:rsid w:val="004A2E28"/>
    <w:rsid w:val="004A38E6"/>
    <w:rsid w:val="004A7F8D"/>
    <w:rsid w:val="004B269D"/>
    <w:rsid w:val="004B45AB"/>
    <w:rsid w:val="004B7766"/>
    <w:rsid w:val="004C218A"/>
    <w:rsid w:val="004C309A"/>
    <w:rsid w:val="004C3B90"/>
    <w:rsid w:val="004D3A70"/>
    <w:rsid w:val="004D4B7D"/>
    <w:rsid w:val="004D4F41"/>
    <w:rsid w:val="004D565A"/>
    <w:rsid w:val="004E0532"/>
    <w:rsid w:val="004E184B"/>
    <w:rsid w:val="004E335F"/>
    <w:rsid w:val="004E5076"/>
    <w:rsid w:val="004E6E51"/>
    <w:rsid w:val="004F2F8B"/>
    <w:rsid w:val="004F6CC3"/>
    <w:rsid w:val="0050008A"/>
    <w:rsid w:val="005039E6"/>
    <w:rsid w:val="005057A9"/>
    <w:rsid w:val="00505D8A"/>
    <w:rsid w:val="00507BF1"/>
    <w:rsid w:val="0051102F"/>
    <w:rsid w:val="00512602"/>
    <w:rsid w:val="005141D8"/>
    <w:rsid w:val="00522B3D"/>
    <w:rsid w:val="00530791"/>
    <w:rsid w:val="00532795"/>
    <w:rsid w:val="00537A2A"/>
    <w:rsid w:val="00537ECF"/>
    <w:rsid w:val="00545129"/>
    <w:rsid w:val="00545404"/>
    <w:rsid w:val="00546F1C"/>
    <w:rsid w:val="00554E89"/>
    <w:rsid w:val="00562966"/>
    <w:rsid w:val="00563639"/>
    <w:rsid w:val="00565067"/>
    <w:rsid w:val="00570551"/>
    <w:rsid w:val="005820B9"/>
    <w:rsid w:val="00586C4C"/>
    <w:rsid w:val="00586E54"/>
    <w:rsid w:val="00592047"/>
    <w:rsid w:val="005946D5"/>
    <w:rsid w:val="0059538D"/>
    <w:rsid w:val="005A0E6C"/>
    <w:rsid w:val="005A1739"/>
    <w:rsid w:val="005B104A"/>
    <w:rsid w:val="005B3F16"/>
    <w:rsid w:val="005B414F"/>
    <w:rsid w:val="005B6E47"/>
    <w:rsid w:val="005C0B3E"/>
    <w:rsid w:val="005C1403"/>
    <w:rsid w:val="005C1700"/>
    <w:rsid w:val="005C55C2"/>
    <w:rsid w:val="005C71B7"/>
    <w:rsid w:val="005C7F33"/>
    <w:rsid w:val="005D0FE1"/>
    <w:rsid w:val="005D227A"/>
    <w:rsid w:val="005D52CD"/>
    <w:rsid w:val="005D6865"/>
    <w:rsid w:val="005E028C"/>
    <w:rsid w:val="005E16D4"/>
    <w:rsid w:val="005E67BD"/>
    <w:rsid w:val="005E7DFC"/>
    <w:rsid w:val="005F080B"/>
    <w:rsid w:val="005F36B2"/>
    <w:rsid w:val="005F523F"/>
    <w:rsid w:val="005F7387"/>
    <w:rsid w:val="006000BE"/>
    <w:rsid w:val="00600D05"/>
    <w:rsid w:val="0060411B"/>
    <w:rsid w:val="006103DD"/>
    <w:rsid w:val="006124D9"/>
    <w:rsid w:val="00612591"/>
    <w:rsid w:val="00620BE0"/>
    <w:rsid w:val="00622F37"/>
    <w:rsid w:val="00626A3B"/>
    <w:rsid w:val="00634B2D"/>
    <w:rsid w:val="006362A5"/>
    <w:rsid w:val="0064123B"/>
    <w:rsid w:val="0064654E"/>
    <w:rsid w:val="0064679B"/>
    <w:rsid w:val="00650B17"/>
    <w:rsid w:val="00651491"/>
    <w:rsid w:val="006606A4"/>
    <w:rsid w:val="00661A9C"/>
    <w:rsid w:val="0066482D"/>
    <w:rsid w:val="00666D3B"/>
    <w:rsid w:val="00667200"/>
    <w:rsid w:val="006756AB"/>
    <w:rsid w:val="00677C81"/>
    <w:rsid w:val="00684DD9"/>
    <w:rsid w:val="00687155"/>
    <w:rsid w:val="00691CA0"/>
    <w:rsid w:val="006963DE"/>
    <w:rsid w:val="006A2765"/>
    <w:rsid w:val="006A36B8"/>
    <w:rsid w:val="006A4C3D"/>
    <w:rsid w:val="006A5555"/>
    <w:rsid w:val="006A6652"/>
    <w:rsid w:val="006B3D71"/>
    <w:rsid w:val="006B54CC"/>
    <w:rsid w:val="006C0430"/>
    <w:rsid w:val="006C0869"/>
    <w:rsid w:val="006C5805"/>
    <w:rsid w:val="006C5879"/>
    <w:rsid w:val="006C7977"/>
    <w:rsid w:val="006D00BF"/>
    <w:rsid w:val="006D0C21"/>
    <w:rsid w:val="006D1F0E"/>
    <w:rsid w:val="006D2DE0"/>
    <w:rsid w:val="006D3DAD"/>
    <w:rsid w:val="006D429D"/>
    <w:rsid w:val="006D54BE"/>
    <w:rsid w:val="006D6195"/>
    <w:rsid w:val="006E0B9F"/>
    <w:rsid w:val="006E4D5A"/>
    <w:rsid w:val="006F0304"/>
    <w:rsid w:val="006F1CF1"/>
    <w:rsid w:val="006F2B5C"/>
    <w:rsid w:val="006F3855"/>
    <w:rsid w:val="006F3E98"/>
    <w:rsid w:val="006F4E9D"/>
    <w:rsid w:val="006F6781"/>
    <w:rsid w:val="00713367"/>
    <w:rsid w:val="0071410F"/>
    <w:rsid w:val="00715AD1"/>
    <w:rsid w:val="00716F59"/>
    <w:rsid w:val="00717213"/>
    <w:rsid w:val="007207E9"/>
    <w:rsid w:val="00725104"/>
    <w:rsid w:val="00725CD5"/>
    <w:rsid w:val="0073181C"/>
    <w:rsid w:val="0073193A"/>
    <w:rsid w:val="007370A4"/>
    <w:rsid w:val="00741954"/>
    <w:rsid w:val="007451E8"/>
    <w:rsid w:val="00752750"/>
    <w:rsid w:val="007563AC"/>
    <w:rsid w:val="00762C37"/>
    <w:rsid w:val="00765326"/>
    <w:rsid w:val="00767A4B"/>
    <w:rsid w:val="00774515"/>
    <w:rsid w:val="007765A9"/>
    <w:rsid w:val="007825DF"/>
    <w:rsid w:val="00784EA4"/>
    <w:rsid w:val="00791BA9"/>
    <w:rsid w:val="00792496"/>
    <w:rsid w:val="00792C4A"/>
    <w:rsid w:val="00796F5E"/>
    <w:rsid w:val="007A0E5B"/>
    <w:rsid w:val="007A7808"/>
    <w:rsid w:val="007B021A"/>
    <w:rsid w:val="007B06E9"/>
    <w:rsid w:val="007B3A7A"/>
    <w:rsid w:val="007B598D"/>
    <w:rsid w:val="007B6181"/>
    <w:rsid w:val="007B7737"/>
    <w:rsid w:val="007C0688"/>
    <w:rsid w:val="007C42A0"/>
    <w:rsid w:val="007C4EF2"/>
    <w:rsid w:val="007C55AF"/>
    <w:rsid w:val="007C5BF9"/>
    <w:rsid w:val="007C6B72"/>
    <w:rsid w:val="007D5BFA"/>
    <w:rsid w:val="007D638D"/>
    <w:rsid w:val="007D6570"/>
    <w:rsid w:val="007E0406"/>
    <w:rsid w:val="007E69CF"/>
    <w:rsid w:val="007F0FDD"/>
    <w:rsid w:val="007F4F0C"/>
    <w:rsid w:val="007F5D89"/>
    <w:rsid w:val="007F63DB"/>
    <w:rsid w:val="007F7A19"/>
    <w:rsid w:val="007F7CBF"/>
    <w:rsid w:val="008008B9"/>
    <w:rsid w:val="00803676"/>
    <w:rsid w:val="008057A4"/>
    <w:rsid w:val="00805E96"/>
    <w:rsid w:val="00816B41"/>
    <w:rsid w:val="00821F8C"/>
    <w:rsid w:val="00822046"/>
    <w:rsid w:val="00823DBF"/>
    <w:rsid w:val="00824165"/>
    <w:rsid w:val="008243EA"/>
    <w:rsid w:val="00824B34"/>
    <w:rsid w:val="00825282"/>
    <w:rsid w:val="00826DB1"/>
    <w:rsid w:val="00827233"/>
    <w:rsid w:val="00827D9D"/>
    <w:rsid w:val="0083279F"/>
    <w:rsid w:val="0083469A"/>
    <w:rsid w:val="008375A7"/>
    <w:rsid w:val="0086228E"/>
    <w:rsid w:val="008647D6"/>
    <w:rsid w:val="00873B97"/>
    <w:rsid w:val="00875127"/>
    <w:rsid w:val="0087555A"/>
    <w:rsid w:val="00883C96"/>
    <w:rsid w:val="008862EB"/>
    <w:rsid w:val="0088683F"/>
    <w:rsid w:val="008A1327"/>
    <w:rsid w:val="008A32FA"/>
    <w:rsid w:val="008A38EC"/>
    <w:rsid w:val="008A40DB"/>
    <w:rsid w:val="008A7FCB"/>
    <w:rsid w:val="008B15D9"/>
    <w:rsid w:val="008B1810"/>
    <w:rsid w:val="008B6C80"/>
    <w:rsid w:val="008B7708"/>
    <w:rsid w:val="008C6F9B"/>
    <w:rsid w:val="008D5990"/>
    <w:rsid w:val="008D5A3D"/>
    <w:rsid w:val="008E1E7C"/>
    <w:rsid w:val="008E3E35"/>
    <w:rsid w:val="008E4CC8"/>
    <w:rsid w:val="008E5447"/>
    <w:rsid w:val="008E5835"/>
    <w:rsid w:val="008E6D89"/>
    <w:rsid w:val="008F2DDC"/>
    <w:rsid w:val="00900696"/>
    <w:rsid w:val="009051C6"/>
    <w:rsid w:val="00905A8F"/>
    <w:rsid w:val="00906D83"/>
    <w:rsid w:val="009131CE"/>
    <w:rsid w:val="00914936"/>
    <w:rsid w:val="0091796F"/>
    <w:rsid w:val="00917AB1"/>
    <w:rsid w:val="00917F68"/>
    <w:rsid w:val="009205DB"/>
    <w:rsid w:val="009207F5"/>
    <w:rsid w:val="00926A5A"/>
    <w:rsid w:val="00927821"/>
    <w:rsid w:val="0094190D"/>
    <w:rsid w:val="00942988"/>
    <w:rsid w:val="00942B95"/>
    <w:rsid w:val="00945985"/>
    <w:rsid w:val="00945AEE"/>
    <w:rsid w:val="00945FEB"/>
    <w:rsid w:val="00947C3B"/>
    <w:rsid w:val="009607D5"/>
    <w:rsid w:val="00963F33"/>
    <w:rsid w:val="00965AC5"/>
    <w:rsid w:val="00965E82"/>
    <w:rsid w:val="00966350"/>
    <w:rsid w:val="00970276"/>
    <w:rsid w:val="00970FEE"/>
    <w:rsid w:val="009719FB"/>
    <w:rsid w:val="009721FF"/>
    <w:rsid w:val="00974805"/>
    <w:rsid w:val="0097511E"/>
    <w:rsid w:val="00981EEF"/>
    <w:rsid w:val="0098221E"/>
    <w:rsid w:val="00983AEB"/>
    <w:rsid w:val="00990490"/>
    <w:rsid w:val="00991429"/>
    <w:rsid w:val="0099179B"/>
    <w:rsid w:val="009A0FDE"/>
    <w:rsid w:val="009A269E"/>
    <w:rsid w:val="009A2BCE"/>
    <w:rsid w:val="009B207C"/>
    <w:rsid w:val="009B280D"/>
    <w:rsid w:val="009B3505"/>
    <w:rsid w:val="009B496F"/>
    <w:rsid w:val="009B6638"/>
    <w:rsid w:val="009C469B"/>
    <w:rsid w:val="009D34C8"/>
    <w:rsid w:val="009D3900"/>
    <w:rsid w:val="009D5D24"/>
    <w:rsid w:val="009E7157"/>
    <w:rsid w:val="009E79A5"/>
    <w:rsid w:val="009F3D62"/>
    <w:rsid w:val="009F7B84"/>
    <w:rsid w:val="00A0266D"/>
    <w:rsid w:val="00A030CD"/>
    <w:rsid w:val="00A20459"/>
    <w:rsid w:val="00A230A3"/>
    <w:rsid w:val="00A2434F"/>
    <w:rsid w:val="00A27BAB"/>
    <w:rsid w:val="00A30C64"/>
    <w:rsid w:val="00A346B7"/>
    <w:rsid w:val="00A36283"/>
    <w:rsid w:val="00A4713E"/>
    <w:rsid w:val="00A475B2"/>
    <w:rsid w:val="00A50A66"/>
    <w:rsid w:val="00A52511"/>
    <w:rsid w:val="00A536FB"/>
    <w:rsid w:val="00A56B43"/>
    <w:rsid w:val="00A56B52"/>
    <w:rsid w:val="00A57FA7"/>
    <w:rsid w:val="00A61957"/>
    <w:rsid w:val="00A619DC"/>
    <w:rsid w:val="00A6345F"/>
    <w:rsid w:val="00A65FC2"/>
    <w:rsid w:val="00A67E72"/>
    <w:rsid w:val="00A712EB"/>
    <w:rsid w:val="00A738DD"/>
    <w:rsid w:val="00A73F62"/>
    <w:rsid w:val="00A75507"/>
    <w:rsid w:val="00A839D2"/>
    <w:rsid w:val="00A83FF0"/>
    <w:rsid w:val="00A91F0D"/>
    <w:rsid w:val="00A92665"/>
    <w:rsid w:val="00A9726A"/>
    <w:rsid w:val="00A97DA3"/>
    <w:rsid w:val="00AA1404"/>
    <w:rsid w:val="00AA25E4"/>
    <w:rsid w:val="00AB3612"/>
    <w:rsid w:val="00AB552C"/>
    <w:rsid w:val="00AB60DD"/>
    <w:rsid w:val="00AB707D"/>
    <w:rsid w:val="00AC0650"/>
    <w:rsid w:val="00AC52C6"/>
    <w:rsid w:val="00AC7D4D"/>
    <w:rsid w:val="00AD19B9"/>
    <w:rsid w:val="00AD27AF"/>
    <w:rsid w:val="00AE30D6"/>
    <w:rsid w:val="00AE52EA"/>
    <w:rsid w:val="00AE5D12"/>
    <w:rsid w:val="00AF51A1"/>
    <w:rsid w:val="00AF7D83"/>
    <w:rsid w:val="00B1588B"/>
    <w:rsid w:val="00B20728"/>
    <w:rsid w:val="00B20B7C"/>
    <w:rsid w:val="00B21841"/>
    <w:rsid w:val="00B256FF"/>
    <w:rsid w:val="00B26852"/>
    <w:rsid w:val="00B32FBD"/>
    <w:rsid w:val="00B360E9"/>
    <w:rsid w:val="00B3763C"/>
    <w:rsid w:val="00B3789C"/>
    <w:rsid w:val="00B43108"/>
    <w:rsid w:val="00B4675F"/>
    <w:rsid w:val="00B5344B"/>
    <w:rsid w:val="00B6665B"/>
    <w:rsid w:val="00B71D67"/>
    <w:rsid w:val="00B752DB"/>
    <w:rsid w:val="00B77540"/>
    <w:rsid w:val="00B8268D"/>
    <w:rsid w:val="00B84259"/>
    <w:rsid w:val="00B85651"/>
    <w:rsid w:val="00B91353"/>
    <w:rsid w:val="00B929EA"/>
    <w:rsid w:val="00B95888"/>
    <w:rsid w:val="00B96519"/>
    <w:rsid w:val="00B974A1"/>
    <w:rsid w:val="00BA04D2"/>
    <w:rsid w:val="00BA0826"/>
    <w:rsid w:val="00BA13F2"/>
    <w:rsid w:val="00BA233C"/>
    <w:rsid w:val="00BA2515"/>
    <w:rsid w:val="00BA2AAD"/>
    <w:rsid w:val="00BA5C6E"/>
    <w:rsid w:val="00BA6DD0"/>
    <w:rsid w:val="00BB051C"/>
    <w:rsid w:val="00BB1C14"/>
    <w:rsid w:val="00BB20AF"/>
    <w:rsid w:val="00BB2586"/>
    <w:rsid w:val="00BB4DA2"/>
    <w:rsid w:val="00BB60DE"/>
    <w:rsid w:val="00BB79ED"/>
    <w:rsid w:val="00BC0901"/>
    <w:rsid w:val="00BC3B0B"/>
    <w:rsid w:val="00BD025C"/>
    <w:rsid w:val="00BD3340"/>
    <w:rsid w:val="00BD4512"/>
    <w:rsid w:val="00BE20BA"/>
    <w:rsid w:val="00BE32D7"/>
    <w:rsid w:val="00BE4777"/>
    <w:rsid w:val="00BF2088"/>
    <w:rsid w:val="00BF4402"/>
    <w:rsid w:val="00BF7425"/>
    <w:rsid w:val="00BF7E20"/>
    <w:rsid w:val="00C00BFA"/>
    <w:rsid w:val="00C16199"/>
    <w:rsid w:val="00C21ECC"/>
    <w:rsid w:val="00C22EFB"/>
    <w:rsid w:val="00C23089"/>
    <w:rsid w:val="00C31069"/>
    <w:rsid w:val="00C4104E"/>
    <w:rsid w:val="00C410B0"/>
    <w:rsid w:val="00C41B71"/>
    <w:rsid w:val="00C45DC3"/>
    <w:rsid w:val="00C4631D"/>
    <w:rsid w:val="00C540FE"/>
    <w:rsid w:val="00C54A09"/>
    <w:rsid w:val="00C56204"/>
    <w:rsid w:val="00C65282"/>
    <w:rsid w:val="00C81B47"/>
    <w:rsid w:val="00C85F27"/>
    <w:rsid w:val="00C9362B"/>
    <w:rsid w:val="00C949E0"/>
    <w:rsid w:val="00C96994"/>
    <w:rsid w:val="00CA250B"/>
    <w:rsid w:val="00CA6511"/>
    <w:rsid w:val="00CA71B5"/>
    <w:rsid w:val="00CB315D"/>
    <w:rsid w:val="00CB3CC7"/>
    <w:rsid w:val="00CB6B05"/>
    <w:rsid w:val="00CB704F"/>
    <w:rsid w:val="00CC7FE1"/>
    <w:rsid w:val="00CD2940"/>
    <w:rsid w:val="00CE5265"/>
    <w:rsid w:val="00CF0989"/>
    <w:rsid w:val="00CF14F3"/>
    <w:rsid w:val="00CF74EC"/>
    <w:rsid w:val="00D04732"/>
    <w:rsid w:val="00D10463"/>
    <w:rsid w:val="00D12AAC"/>
    <w:rsid w:val="00D13F53"/>
    <w:rsid w:val="00D178EA"/>
    <w:rsid w:val="00D21209"/>
    <w:rsid w:val="00D21E8A"/>
    <w:rsid w:val="00D2345E"/>
    <w:rsid w:val="00D2467E"/>
    <w:rsid w:val="00D3399D"/>
    <w:rsid w:val="00D34CC9"/>
    <w:rsid w:val="00D36F58"/>
    <w:rsid w:val="00D41988"/>
    <w:rsid w:val="00D46FD0"/>
    <w:rsid w:val="00D52B2D"/>
    <w:rsid w:val="00D544C2"/>
    <w:rsid w:val="00D63472"/>
    <w:rsid w:val="00D64821"/>
    <w:rsid w:val="00D659F3"/>
    <w:rsid w:val="00D72B53"/>
    <w:rsid w:val="00D743CF"/>
    <w:rsid w:val="00D767C3"/>
    <w:rsid w:val="00D80EB9"/>
    <w:rsid w:val="00D82945"/>
    <w:rsid w:val="00D9655E"/>
    <w:rsid w:val="00DA195A"/>
    <w:rsid w:val="00DA4A0C"/>
    <w:rsid w:val="00DA74A6"/>
    <w:rsid w:val="00DB1B73"/>
    <w:rsid w:val="00DB2AEB"/>
    <w:rsid w:val="00DB48A4"/>
    <w:rsid w:val="00DC1604"/>
    <w:rsid w:val="00DC1845"/>
    <w:rsid w:val="00DC56EF"/>
    <w:rsid w:val="00DC6A24"/>
    <w:rsid w:val="00DE01A4"/>
    <w:rsid w:val="00DE18EE"/>
    <w:rsid w:val="00DE4FB9"/>
    <w:rsid w:val="00DF0844"/>
    <w:rsid w:val="00DF230A"/>
    <w:rsid w:val="00E018DB"/>
    <w:rsid w:val="00E0603A"/>
    <w:rsid w:val="00E10A68"/>
    <w:rsid w:val="00E12E78"/>
    <w:rsid w:val="00E14DDB"/>
    <w:rsid w:val="00E15D9E"/>
    <w:rsid w:val="00E16468"/>
    <w:rsid w:val="00E1739B"/>
    <w:rsid w:val="00E17A1F"/>
    <w:rsid w:val="00E222A6"/>
    <w:rsid w:val="00E252C8"/>
    <w:rsid w:val="00E270FB"/>
    <w:rsid w:val="00E31F80"/>
    <w:rsid w:val="00E334E7"/>
    <w:rsid w:val="00E356E6"/>
    <w:rsid w:val="00E45934"/>
    <w:rsid w:val="00E529B7"/>
    <w:rsid w:val="00E52F22"/>
    <w:rsid w:val="00E53C73"/>
    <w:rsid w:val="00E573E7"/>
    <w:rsid w:val="00E66564"/>
    <w:rsid w:val="00E72241"/>
    <w:rsid w:val="00E72B97"/>
    <w:rsid w:val="00E73B25"/>
    <w:rsid w:val="00E73BAE"/>
    <w:rsid w:val="00E747C5"/>
    <w:rsid w:val="00E75F80"/>
    <w:rsid w:val="00E76A58"/>
    <w:rsid w:val="00E948E0"/>
    <w:rsid w:val="00E957A7"/>
    <w:rsid w:val="00E9604B"/>
    <w:rsid w:val="00EA1AD0"/>
    <w:rsid w:val="00EA31DA"/>
    <w:rsid w:val="00EA4DA9"/>
    <w:rsid w:val="00EA65E5"/>
    <w:rsid w:val="00EB0709"/>
    <w:rsid w:val="00EC2EBE"/>
    <w:rsid w:val="00ED2021"/>
    <w:rsid w:val="00ED2FCA"/>
    <w:rsid w:val="00EE573A"/>
    <w:rsid w:val="00EE714A"/>
    <w:rsid w:val="00F01C2A"/>
    <w:rsid w:val="00F02C83"/>
    <w:rsid w:val="00F03271"/>
    <w:rsid w:val="00F034CF"/>
    <w:rsid w:val="00F03882"/>
    <w:rsid w:val="00F136B5"/>
    <w:rsid w:val="00F142B4"/>
    <w:rsid w:val="00F166D6"/>
    <w:rsid w:val="00F16F15"/>
    <w:rsid w:val="00F20430"/>
    <w:rsid w:val="00F2549F"/>
    <w:rsid w:val="00F25DEF"/>
    <w:rsid w:val="00F27E32"/>
    <w:rsid w:val="00F312F8"/>
    <w:rsid w:val="00F40DA6"/>
    <w:rsid w:val="00F40DCA"/>
    <w:rsid w:val="00F45B03"/>
    <w:rsid w:val="00F46D13"/>
    <w:rsid w:val="00F47204"/>
    <w:rsid w:val="00F51818"/>
    <w:rsid w:val="00F51E36"/>
    <w:rsid w:val="00F53468"/>
    <w:rsid w:val="00F53716"/>
    <w:rsid w:val="00F57312"/>
    <w:rsid w:val="00F60169"/>
    <w:rsid w:val="00F64D6C"/>
    <w:rsid w:val="00F65E62"/>
    <w:rsid w:val="00F66D81"/>
    <w:rsid w:val="00F7103F"/>
    <w:rsid w:val="00F71A32"/>
    <w:rsid w:val="00F71ABB"/>
    <w:rsid w:val="00F75246"/>
    <w:rsid w:val="00F76882"/>
    <w:rsid w:val="00F77E2E"/>
    <w:rsid w:val="00F8007C"/>
    <w:rsid w:val="00F87513"/>
    <w:rsid w:val="00F92ABC"/>
    <w:rsid w:val="00FB00CA"/>
    <w:rsid w:val="00FB46A6"/>
    <w:rsid w:val="00FC359D"/>
    <w:rsid w:val="00FC5F43"/>
    <w:rsid w:val="00FD07A2"/>
    <w:rsid w:val="00FD34D8"/>
    <w:rsid w:val="00FD4AFF"/>
    <w:rsid w:val="00FD4F22"/>
    <w:rsid w:val="00FD7996"/>
    <w:rsid w:val="00FE5D04"/>
    <w:rsid w:val="00FE791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_x0000_s1046"/>
        <o:r id="V:Rule6" type="connector" idref="#_x0000_s1048"/>
        <o:r id="V:Rule7" type="connector" idref="#_x0000_s1049"/>
        <o:r id="V:Rule8"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line="360" w:lineRule="auto"/>
        <w:ind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E2A"/>
    <w:rPr>
      <w:rFonts w:ascii="Albertus" w:hAnsi="Albertus"/>
      <w:sz w:val="28"/>
    </w:rPr>
  </w:style>
  <w:style w:type="paragraph" w:styleId="Ttulo1">
    <w:name w:val="heading 1"/>
    <w:basedOn w:val="Normal"/>
    <w:next w:val="Normal"/>
    <w:link w:val="Ttulo1Car"/>
    <w:uiPriority w:val="9"/>
    <w:qFormat/>
    <w:rsid w:val="00752750"/>
    <w:pPr>
      <w:keepNext/>
      <w:keepLines/>
      <w:numPr>
        <w:numId w:val="49"/>
      </w:numPr>
      <w:spacing w:before="480"/>
      <w:outlineLvl w:val="0"/>
    </w:pPr>
    <w:rPr>
      <w:rFonts w:asciiTheme="majorHAnsi" w:eastAsiaTheme="majorEastAsia" w:hAnsiTheme="majorHAnsi" w:cstheme="majorBidi"/>
      <w:b/>
      <w:bCs/>
      <w:szCs w:val="28"/>
    </w:rPr>
  </w:style>
  <w:style w:type="paragraph" w:styleId="Ttulo2">
    <w:name w:val="heading 2"/>
    <w:basedOn w:val="Normal"/>
    <w:link w:val="Ttulo2Car"/>
    <w:uiPriority w:val="9"/>
    <w:qFormat/>
    <w:rsid w:val="00505D8A"/>
    <w:pPr>
      <w:spacing w:before="100" w:beforeAutospacing="1" w:after="100" w:afterAutospacing="1" w:line="240" w:lineRule="auto"/>
      <w:ind w:firstLine="0"/>
      <w:jc w:val="left"/>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C469B"/>
    <w:pPr>
      <w:ind w:left="720"/>
      <w:contextualSpacing/>
    </w:pPr>
  </w:style>
  <w:style w:type="character" w:customStyle="1" w:styleId="apple-converted-space">
    <w:name w:val="apple-converted-space"/>
    <w:basedOn w:val="Fuentedeprrafopredeter"/>
    <w:rsid w:val="00827D9D"/>
  </w:style>
  <w:style w:type="character" w:styleId="Hipervnculo">
    <w:name w:val="Hyperlink"/>
    <w:basedOn w:val="Fuentedeprrafopredeter"/>
    <w:uiPriority w:val="99"/>
    <w:unhideWhenUsed/>
    <w:rsid w:val="00827D9D"/>
    <w:rPr>
      <w:color w:val="0000FF"/>
      <w:u w:val="single"/>
    </w:rPr>
  </w:style>
  <w:style w:type="paragraph" w:styleId="Textodeglobo">
    <w:name w:val="Balloon Text"/>
    <w:basedOn w:val="Normal"/>
    <w:link w:val="TextodegloboCar"/>
    <w:uiPriority w:val="99"/>
    <w:semiHidden/>
    <w:unhideWhenUsed/>
    <w:rsid w:val="00DA74A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74A6"/>
    <w:rPr>
      <w:rFonts w:ascii="Tahoma" w:hAnsi="Tahoma" w:cs="Tahoma"/>
      <w:sz w:val="16"/>
      <w:szCs w:val="16"/>
    </w:rPr>
  </w:style>
  <w:style w:type="paragraph" w:styleId="Ttulo">
    <w:name w:val="Title"/>
    <w:basedOn w:val="Normal"/>
    <w:next w:val="Normal"/>
    <w:link w:val="TtuloCar"/>
    <w:uiPriority w:val="10"/>
    <w:qFormat/>
    <w:rsid w:val="00441A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41AE8"/>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AE30D6"/>
    <w:pPr>
      <w:spacing w:before="100" w:beforeAutospacing="1" w:after="100" w:afterAutospacing="1" w:line="240" w:lineRule="auto"/>
      <w:ind w:firstLine="0"/>
      <w:jc w:val="left"/>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505D8A"/>
    <w:rPr>
      <w:rFonts w:ascii="Times New Roman" w:eastAsia="Times New Roman" w:hAnsi="Times New Roman" w:cs="Times New Roman"/>
      <w:b/>
      <w:bCs/>
      <w:sz w:val="36"/>
      <w:szCs w:val="36"/>
      <w:lang w:eastAsia="es-ES"/>
    </w:rPr>
  </w:style>
  <w:style w:type="character" w:styleId="Textoennegrita">
    <w:name w:val="Strong"/>
    <w:basedOn w:val="Fuentedeprrafopredeter"/>
    <w:uiPriority w:val="22"/>
    <w:qFormat/>
    <w:rsid w:val="00505D8A"/>
    <w:rPr>
      <w:b/>
      <w:bCs/>
    </w:rPr>
  </w:style>
  <w:style w:type="character" w:styleId="Hipervnculovisitado">
    <w:name w:val="FollowedHyperlink"/>
    <w:basedOn w:val="Fuentedeprrafopredeter"/>
    <w:uiPriority w:val="99"/>
    <w:semiHidden/>
    <w:unhideWhenUsed/>
    <w:rsid w:val="00716F59"/>
    <w:rPr>
      <w:color w:val="800080" w:themeColor="followedHyperlink"/>
      <w:u w:val="single"/>
    </w:rPr>
  </w:style>
  <w:style w:type="paragraph" w:customStyle="1" w:styleId="Texto">
    <w:name w:val="Texto"/>
    <w:basedOn w:val="Normal"/>
    <w:rsid w:val="00E356E6"/>
    <w:pPr>
      <w:tabs>
        <w:tab w:val="left" w:pos="397"/>
      </w:tabs>
      <w:spacing w:before="160" w:line="240" w:lineRule="auto"/>
      <w:ind w:firstLine="0"/>
    </w:pPr>
    <w:rPr>
      <w:rFonts w:ascii="Univers" w:eastAsia="Times New Roman" w:hAnsi="Univers" w:cs="Times New Roman"/>
      <w:sz w:val="20"/>
      <w:szCs w:val="20"/>
      <w:lang w:val="es-ES_tradnl" w:eastAsia="es-ES"/>
    </w:rPr>
  </w:style>
  <w:style w:type="paragraph" w:customStyle="1" w:styleId="g4">
    <w:name w:val="g4"/>
    <w:basedOn w:val="Normal"/>
    <w:next w:val="Texto"/>
    <w:rsid w:val="00D21E8A"/>
    <w:pPr>
      <w:tabs>
        <w:tab w:val="left" w:pos="397"/>
      </w:tabs>
      <w:spacing w:line="240" w:lineRule="auto"/>
      <w:ind w:left="397" w:hanging="397"/>
    </w:pPr>
    <w:rPr>
      <w:rFonts w:ascii="Univers" w:eastAsia="Times New Roman" w:hAnsi="Univers" w:cs="Times New Roman"/>
      <w:b/>
      <w:sz w:val="24"/>
      <w:szCs w:val="20"/>
      <w:lang w:val="es-ES_tradnl" w:eastAsia="es-ES"/>
    </w:rPr>
  </w:style>
  <w:style w:type="paragraph" w:styleId="Citadestacada">
    <w:name w:val="Intense Quote"/>
    <w:basedOn w:val="Normal"/>
    <w:next w:val="Normal"/>
    <w:link w:val="CitadestacadaCar"/>
    <w:uiPriority w:val="30"/>
    <w:qFormat/>
    <w:rsid w:val="00FC5F43"/>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5F43"/>
    <w:rPr>
      <w:b/>
      <w:bCs/>
      <w:i/>
      <w:iCs/>
      <w:color w:val="4F81BD" w:themeColor="accent1"/>
    </w:rPr>
  </w:style>
  <w:style w:type="paragraph" w:customStyle="1" w:styleId="linea">
    <w:name w:val="linea"/>
    <w:basedOn w:val="Normal"/>
    <w:rsid w:val="00F25DEF"/>
    <w:pPr>
      <w:pBdr>
        <w:top w:val="single" w:sz="6" w:space="1" w:color="auto"/>
      </w:pBdr>
      <w:spacing w:before="80" w:line="100" w:lineRule="exact"/>
      <w:ind w:right="3459" w:firstLine="0"/>
      <w:jc w:val="left"/>
    </w:pPr>
    <w:rPr>
      <w:rFonts w:ascii="Univers" w:eastAsia="Times New Roman" w:hAnsi="Univers" w:cs="Times New Roman"/>
      <w:szCs w:val="20"/>
      <w:lang w:val="es-ES_tradnl" w:eastAsia="es-ES"/>
    </w:rPr>
  </w:style>
  <w:style w:type="paragraph" w:customStyle="1" w:styleId="g5">
    <w:name w:val="g5"/>
    <w:basedOn w:val="Normal"/>
    <w:next w:val="Texto"/>
    <w:rsid w:val="00620BE0"/>
    <w:pPr>
      <w:tabs>
        <w:tab w:val="left" w:pos="397"/>
      </w:tabs>
      <w:spacing w:line="240" w:lineRule="auto"/>
      <w:ind w:left="397" w:hanging="397"/>
    </w:pPr>
    <w:rPr>
      <w:rFonts w:ascii="Univers" w:eastAsia="Times New Roman" w:hAnsi="Univers" w:cs="Times New Roman"/>
      <w:caps/>
      <w:sz w:val="18"/>
      <w:szCs w:val="20"/>
      <w:lang w:val="es-ES_tradnl" w:eastAsia="es-ES"/>
    </w:rPr>
  </w:style>
  <w:style w:type="paragraph" w:customStyle="1" w:styleId="g6">
    <w:name w:val="g6"/>
    <w:basedOn w:val="Normal"/>
    <w:next w:val="Texto"/>
    <w:rsid w:val="009E79A5"/>
    <w:pPr>
      <w:tabs>
        <w:tab w:val="left" w:pos="397"/>
      </w:tabs>
      <w:spacing w:line="240" w:lineRule="auto"/>
      <w:ind w:left="397" w:hanging="397"/>
    </w:pPr>
    <w:rPr>
      <w:rFonts w:ascii="Univers" w:eastAsia="Times New Roman" w:hAnsi="Univers" w:cs="Times New Roman"/>
      <w:sz w:val="14"/>
      <w:szCs w:val="20"/>
      <w:lang w:val="es-ES_tradnl" w:eastAsia="es-ES"/>
    </w:rPr>
  </w:style>
  <w:style w:type="character" w:styleId="Referenciasutil">
    <w:name w:val="Subtle Reference"/>
    <w:basedOn w:val="Fuentedeprrafopredeter"/>
    <w:uiPriority w:val="31"/>
    <w:qFormat/>
    <w:rsid w:val="003A4511"/>
    <w:rPr>
      <w:smallCaps/>
      <w:color w:val="C0504D" w:themeColor="accent2"/>
      <w:u w:val="single"/>
    </w:rPr>
  </w:style>
  <w:style w:type="paragraph" w:customStyle="1" w:styleId="ecuacin">
    <w:name w:val="ecuación"/>
    <w:basedOn w:val="Normal"/>
    <w:next w:val="Texto"/>
    <w:rsid w:val="001325A1"/>
    <w:pPr>
      <w:spacing w:before="240" w:after="120" w:line="240" w:lineRule="auto"/>
      <w:ind w:left="397" w:firstLine="0"/>
      <w:jc w:val="left"/>
    </w:pPr>
    <w:rPr>
      <w:rFonts w:ascii="Univers" w:eastAsia="Times New Roman" w:hAnsi="Univers" w:cs="Times New Roman"/>
      <w:sz w:val="20"/>
      <w:szCs w:val="20"/>
      <w:lang w:val="es-ES_tradnl" w:eastAsia="es-ES"/>
    </w:rPr>
  </w:style>
  <w:style w:type="paragraph" w:customStyle="1" w:styleId="Default">
    <w:name w:val="Default"/>
    <w:rsid w:val="0033124A"/>
    <w:pPr>
      <w:autoSpaceDE w:val="0"/>
      <w:autoSpaceDN w:val="0"/>
      <w:adjustRightInd w:val="0"/>
      <w:spacing w:line="240" w:lineRule="auto"/>
      <w:ind w:firstLine="0"/>
      <w:jc w:val="left"/>
    </w:pPr>
    <w:rPr>
      <w:rFonts w:ascii="BHHFN N+ Univers" w:hAnsi="BHHFN N+ Univers" w:cs="BHHFN N+ Univers"/>
      <w:color w:val="000000"/>
      <w:sz w:val="24"/>
      <w:szCs w:val="24"/>
    </w:rPr>
  </w:style>
  <w:style w:type="table" w:styleId="Tablaconcuadrcula">
    <w:name w:val="Table Grid"/>
    <w:basedOn w:val="Tablanormal"/>
    <w:uiPriority w:val="59"/>
    <w:rsid w:val="006103D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uiPriority w:val="60"/>
    <w:rsid w:val="006103DD"/>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tulo1Car">
    <w:name w:val="Título 1 Car"/>
    <w:basedOn w:val="Fuentedeprrafopredeter"/>
    <w:link w:val="Ttulo1"/>
    <w:uiPriority w:val="9"/>
    <w:rsid w:val="00752750"/>
    <w:rPr>
      <w:rFonts w:asciiTheme="majorHAnsi" w:eastAsiaTheme="majorEastAsia" w:hAnsiTheme="majorHAnsi" w:cstheme="majorBidi"/>
      <w:b/>
      <w:bCs/>
      <w:sz w:val="28"/>
      <w:szCs w:val="28"/>
    </w:rPr>
  </w:style>
  <w:style w:type="character" w:styleId="Refdecomentario">
    <w:name w:val="annotation reference"/>
    <w:basedOn w:val="Fuentedeprrafopredeter"/>
    <w:uiPriority w:val="99"/>
    <w:semiHidden/>
    <w:unhideWhenUsed/>
    <w:rsid w:val="003E07C3"/>
    <w:rPr>
      <w:sz w:val="16"/>
      <w:szCs w:val="16"/>
    </w:rPr>
  </w:style>
  <w:style w:type="paragraph" w:styleId="Textocomentario">
    <w:name w:val="annotation text"/>
    <w:basedOn w:val="Normal"/>
    <w:link w:val="TextocomentarioCar"/>
    <w:uiPriority w:val="99"/>
    <w:semiHidden/>
    <w:unhideWhenUsed/>
    <w:rsid w:val="003E07C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07C3"/>
    <w:rPr>
      <w:rFonts w:ascii="Albertus" w:hAnsi="Albertus"/>
      <w:sz w:val="20"/>
      <w:szCs w:val="20"/>
    </w:rPr>
  </w:style>
  <w:style w:type="paragraph" w:styleId="Asuntodelcomentario">
    <w:name w:val="annotation subject"/>
    <w:basedOn w:val="Textocomentario"/>
    <w:next w:val="Textocomentario"/>
    <w:link w:val="AsuntodelcomentarioCar"/>
    <w:uiPriority w:val="99"/>
    <w:semiHidden/>
    <w:unhideWhenUsed/>
    <w:rsid w:val="003E07C3"/>
    <w:rPr>
      <w:b/>
      <w:bCs/>
    </w:rPr>
  </w:style>
  <w:style w:type="character" w:customStyle="1" w:styleId="AsuntodelcomentarioCar">
    <w:name w:val="Asunto del comentario Car"/>
    <w:basedOn w:val="TextocomentarioCar"/>
    <w:link w:val="Asuntodelcomentario"/>
    <w:uiPriority w:val="99"/>
    <w:semiHidden/>
    <w:rsid w:val="003E07C3"/>
    <w:rPr>
      <w:rFonts w:ascii="Albertus" w:hAnsi="Albertus"/>
      <w:b/>
      <w:bCs/>
      <w:sz w:val="20"/>
      <w:szCs w:val="20"/>
    </w:rPr>
  </w:style>
  <w:style w:type="character" w:styleId="Ttulodellibro">
    <w:name w:val="Book Title"/>
    <w:basedOn w:val="Fuentedeprrafopredeter"/>
    <w:uiPriority w:val="33"/>
    <w:qFormat/>
    <w:rsid w:val="00B8268D"/>
    <w:rPr>
      <w:b/>
      <w:bCs/>
      <w:smallCaps/>
      <w:spacing w:val="5"/>
    </w:rPr>
  </w:style>
  <w:style w:type="paragraph" w:styleId="Cita">
    <w:name w:val="Quote"/>
    <w:basedOn w:val="Normal"/>
    <w:next w:val="Normal"/>
    <w:link w:val="CitaCar"/>
    <w:uiPriority w:val="29"/>
    <w:qFormat/>
    <w:rsid w:val="00B8268D"/>
    <w:rPr>
      <w:i/>
      <w:iCs/>
      <w:color w:val="000000" w:themeColor="text1"/>
    </w:rPr>
  </w:style>
  <w:style w:type="character" w:customStyle="1" w:styleId="CitaCar">
    <w:name w:val="Cita Car"/>
    <w:basedOn w:val="Fuentedeprrafopredeter"/>
    <w:link w:val="Cita"/>
    <w:uiPriority w:val="29"/>
    <w:rsid w:val="00B8268D"/>
    <w:rPr>
      <w:rFonts w:ascii="Albertus" w:hAnsi="Albertus"/>
      <w:i/>
      <w:iCs/>
      <w:color w:val="000000" w:themeColor="text1"/>
      <w:sz w:val="28"/>
    </w:rPr>
  </w:style>
  <w:style w:type="character" w:styleId="nfasis">
    <w:name w:val="Emphasis"/>
    <w:basedOn w:val="Fuentedeprrafopredeter"/>
    <w:uiPriority w:val="20"/>
    <w:qFormat/>
    <w:rsid w:val="00B8268D"/>
    <w:rPr>
      <w:i/>
      <w:iCs/>
    </w:rPr>
  </w:style>
  <w:style w:type="paragraph" w:styleId="Sinespaciado">
    <w:name w:val="No Spacing"/>
    <w:link w:val="SinespaciadoCar"/>
    <w:uiPriority w:val="1"/>
    <w:qFormat/>
    <w:rsid w:val="00B8268D"/>
    <w:pPr>
      <w:spacing w:line="240" w:lineRule="auto"/>
      <w:ind w:firstLine="0"/>
      <w:jc w:val="left"/>
    </w:pPr>
    <w:rPr>
      <w:rFonts w:eastAsiaTheme="minorEastAsia"/>
    </w:rPr>
  </w:style>
  <w:style w:type="character" w:customStyle="1" w:styleId="SinespaciadoCar">
    <w:name w:val="Sin espaciado Car"/>
    <w:basedOn w:val="Fuentedeprrafopredeter"/>
    <w:link w:val="Sinespaciado"/>
    <w:uiPriority w:val="1"/>
    <w:rsid w:val="00B8268D"/>
    <w:rPr>
      <w:rFonts w:eastAsiaTheme="minorEastAsia"/>
    </w:rPr>
  </w:style>
  <w:style w:type="paragraph" w:styleId="Sangradetextonormal">
    <w:name w:val="Body Text Indent"/>
    <w:basedOn w:val="Normal"/>
    <w:link w:val="SangradetextonormalCar"/>
    <w:semiHidden/>
    <w:rsid w:val="002507E3"/>
    <w:pPr>
      <w:spacing w:before="120"/>
      <w:ind w:firstLine="709"/>
    </w:pPr>
    <w:rPr>
      <w:rFonts w:ascii="Tahoma" w:eastAsia="Times New Roman" w:hAnsi="Tahoma" w:cs="Times New Roman"/>
      <w:sz w:val="22"/>
      <w:szCs w:val="20"/>
      <w:lang w:eastAsia="es-ES"/>
    </w:rPr>
  </w:style>
  <w:style w:type="character" w:customStyle="1" w:styleId="SangradetextonormalCar">
    <w:name w:val="Sangría de texto normal Car"/>
    <w:basedOn w:val="Fuentedeprrafopredeter"/>
    <w:link w:val="Sangradetextonormal"/>
    <w:semiHidden/>
    <w:rsid w:val="002507E3"/>
    <w:rPr>
      <w:rFonts w:ascii="Tahoma" w:eastAsia="Times New Roman" w:hAnsi="Tahoma" w:cs="Times New Roman"/>
      <w:szCs w:val="20"/>
      <w:lang w:eastAsia="es-ES"/>
    </w:rPr>
  </w:style>
  <w:style w:type="paragraph" w:styleId="Encabezado">
    <w:name w:val="header"/>
    <w:basedOn w:val="Textoindependiente"/>
    <w:next w:val="Normal"/>
    <w:link w:val="EncabezadoCar"/>
    <w:semiHidden/>
    <w:rsid w:val="00A91F0D"/>
    <w:pPr>
      <w:keepNext/>
      <w:spacing w:before="120" w:after="0" w:line="240" w:lineRule="auto"/>
      <w:ind w:right="-79" w:firstLine="0"/>
      <w:outlineLvl w:val="3"/>
    </w:pPr>
    <w:rPr>
      <w:rFonts w:ascii="Tahoma" w:eastAsia="Times New Roman" w:hAnsi="Tahoma" w:cs="Times New Roman"/>
      <w:sz w:val="22"/>
      <w:szCs w:val="20"/>
      <w:lang w:eastAsia="es-ES"/>
    </w:rPr>
  </w:style>
  <w:style w:type="character" w:customStyle="1" w:styleId="EncabezadoCar">
    <w:name w:val="Encabezado Car"/>
    <w:basedOn w:val="Fuentedeprrafopredeter"/>
    <w:link w:val="Encabezado"/>
    <w:semiHidden/>
    <w:rsid w:val="00A91F0D"/>
    <w:rPr>
      <w:rFonts w:ascii="Tahoma" w:eastAsia="Times New Roman" w:hAnsi="Tahoma" w:cs="Times New Roman"/>
      <w:szCs w:val="20"/>
      <w:lang w:eastAsia="es-ES"/>
    </w:rPr>
  </w:style>
  <w:style w:type="paragraph" w:styleId="Textoindependiente">
    <w:name w:val="Body Text"/>
    <w:basedOn w:val="Normal"/>
    <w:link w:val="TextoindependienteCar"/>
    <w:uiPriority w:val="99"/>
    <w:semiHidden/>
    <w:unhideWhenUsed/>
    <w:rsid w:val="00A91F0D"/>
    <w:pPr>
      <w:spacing w:after="120"/>
    </w:pPr>
  </w:style>
  <w:style w:type="character" w:customStyle="1" w:styleId="TextoindependienteCar">
    <w:name w:val="Texto independiente Car"/>
    <w:basedOn w:val="Fuentedeprrafopredeter"/>
    <w:link w:val="Textoindependiente"/>
    <w:uiPriority w:val="99"/>
    <w:semiHidden/>
    <w:rsid w:val="00A91F0D"/>
    <w:rPr>
      <w:rFonts w:ascii="Albertus" w:hAnsi="Albertus"/>
      <w:sz w:val="28"/>
    </w:rPr>
  </w:style>
  <w:style w:type="character" w:customStyle="1" w:styleId="a">
    <w:name w:val="a"/>
    <w:basedOn w:val="Fuentedeprrafopredeter"/>
    <w:rsid w:val="004F6CC3"/>
  </w:style>
  <w:style w:type="paragraph" w:customStyle="1" w:styleId="referencia">
    <w:name w:val="referencia"/>
    <w:basedOn w:val="Textoindependiente"/>
    <w:rsid w:val="0086228E"/>
    <w:pPr>
      <w:spacing w:before="120" w:line="240" w:lineRule="auto"/>
      <w:ind w:left="709" w:hanging="709"/>
    </w:pPr>
    <w:rPr>
      <w:rFonts w:ascii="Tahoma" w:eastAsia="Times New Roman" w:hAnsi="Tahoma" w:cs="Tahoma"/>
      <w:sz w:val="22"/>
      <w:szCs w:val="20"/>
      <w:lang w:val="ca-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7936784">
      <w:bodyDiv w:val="1"/>
      <w:marLeft w:val="0"/>
      <w:marRight w:val="0"/>
      <w:marTop w:val="0"/>
      <w:marBottom w:val="0"/>
      <w:divBdr>
        <w:top w:val="none" w:sz="0" w:space="0" w:color="auto"/>
        <w:left w:val="none" w:sz="0" w:space="0" w:color="auto"/>
        <w:bottom w:val="none" w:sz="0" w:space="0" w:color="auto"/>
        <w:right w:val="none" w:sz="0" w:space="0" w:color="auto"/>
      </w:divBdr>
    </w:div>
    <w:div w:id="242222892">
      <w:bodyDiv w:val="1"/>
      <w:marLeft w:val="0"/>
      <w:marRight w:val="0"/>
      <w:marTop w:val="0"/>
      <w:marBottom w:val="0"/>
      <w:divBdr>
        <w:top w:val="none" w:sz="0" w:space="0" w:color="auto"/>
        <w:left w:val="none" w:sz="0" w:space="0" w:color="auto"/>
        <w:bottom w:val="none" w:sz="0" w:space="0" w:color="auto"/>
        <w:right w:val="none" w:sz="0" w:space="0" w:color="auto"/>
      </w:divBdr>
    </w:div>
    <w:div w:id="354966749">
      <w:bodyDiv w:val="1"/>
      <w:marLeft w:val="0"/>
      <w:marRight w:val="0"/>
      <w:marTop w:val="0"/>
      <w:marBottom w:val="0"/>
      <w:divBdr>
        <w:top w:val="none" w:sz="0" w:space="0" w:color="auto"/>
        <w:left w:val="none" w:sz="0" w:space="0" w:color="auto"/>
        <w:bottom w:val="none" w:sz="0" w:space="0" w:color="auto"/>
        <w:right w:val="none" w:sz="0" w:space="0" w:color="auto"/>
      </w:divBdr>
    </w:div>
    <w:div w:id="381295546">
      <w:bodyDiv w:val="1"/>
      <w:marLeft w:val="0"/>
      <w:marRight w:val="0"/>
      <w:marTop w:val="0"/>
      <w:marBottom w:val="0"/>
      <w:divBdr>
        <w:top w:val="none" w:sz="0" w:space="0" w:color="auto"/>
        <w:left w:val="none" w:sz="0" w:space="0" w:color="auto"/>
        <w:bottom w:val="none" w:sz="0" w:space="0" w:color="auto"/>
        <w:right w:val="none" w:sz="0" w:space="0" w:color="auto"/>
      </w:divBdr>
    </w:div>
    <w:div w:id="458649573">
      <w:bodyDiv w:val="1"/>
      <w:marLeft w:val="0"/>
      <w:marRight w:val="0"/>
      <w:marTop w:val="0"/>
      <w:marBottom w:val="0"/>
      <w:divBdr>
        <w:top w:val="none" w:sz="0" w:space="0" w:color="auto"/>
        <w:left w:val="none" w:sz="0" w:space="0" w:color="auto"/>
        <w:bottom w:val="none" w:sz="0" w:space="0" w:color="auto"/>
        <w:right w:val="none" w:sz="0" w:space="0" w:color="auto"/>
      </w:divBdr>
    </w:div>
    <w:div w:id="605618437">
      <w:bodyDiv w:val="1"/>
      <w:marLeft w:val="0"/>
      <w:marRight w:val="0"/>
      <w:marTop w:val="0"/>
      <w:marBottom w:val="0"/>
      <w:divBdr>
        <w:top w:val="none" w:sz="0" w:space="0" w:color="auto"/>
        <w:left w:val="none" w:sz="0" w:space="0" w:color="auto"/>
        <w:bottom w:val="none" w:sz="0" w:space="0" w:color="auto"/>
        <w:right w:val="none" w:sz="0" w:space="0" w:color="auto"/>
      </w:divBdr>
    </w:div>
    <w:div w:id="720206977">
      <w:bodyDiv w:val="1"/>
      <w:marLeft w:val="0"/>
      <w:marRight w:val="0"/>
      <w:marTop w:val="0"/>
      <w:marBottom w:val="0"/>
      <w:divBdr>
        <w:top w:val="none" w:sz="0" w:space="0" w:color="auto"/>
        <w:left w:val="none" w:sz="0" w:space="0" w:color="auto"/>
        <w:bottom w:val="none" w:sz="0" w:space="0" w:color="auto"/>
        <w:right w:val="none" w:sz="0" w:space="0" w:color="auto"/>
      </w:divBdr>
    </w:div>
    <w:div w:id="838814787">
      <w:bodyDiv w:val="1"/>
      <w:marLeft w:val="0"/>
      <w:marRight w:val="0"/>
      <w:marTop w:val="0"/>
      <w:marBottom w:val="0"/>
      <w:divBdr>
        <w:top w:val="none" w:sz="0" w:space="0" w:color="auto"/>
        <w:left w:val="none" w:sz="0" w:space="0" w:color="auto"/>
        <w:bottom w:val="none" w:sz="0" w:space="0" w:color="auto"/>
        <w:right w:val="none" w:sz="0" w:space="0" w:color="auto"/>
      </w:divBdr>
    </w:div>
    <w:div w:id="1015960061">
      <w:bodyDiv w:val="1"/>
      <w:marLeft w:val="0"/>
      <w:marRight w:val="0"/>
      <w:marTop w:val="0"/>
      <w:marBottom w:val="0"/>
      <w:divBdr>
        <w:top w:val="none" w:sz="0" w:space="0" w:color="auto"/>
        <w:left w:val="none" w:sz="0" w:space="0" w:color="auto"/>
        <w:bottom w:val="none" w:sz="0" w:space="0" w:color="auto"/>
        <w:right w:val="none" w:sz="0" w:space="0" w:color="auto"/>
      </w:divBdr>
    </w:div>
    <w:div w:id="1027372496">
      <w:bodyDiv w:val="1"/>
      <w:marLeft w:val="0"/>
      <w:marRight w:val="0"/>
      <w:marTop w:val="0"/>
      <w:marBottom w:val="0"/>
      <w:divBdr>
        <w:top w:val="none" w:sz="0" w:space="0" w:color="auto"/>
        <w:left w:val="none" w:sz="0" w:space="0" w:color="auto"/>
        <w:bottom w:val="none" w:sz="0" w:space="0" w:color="auto"/>
        <w:right w:val="none" w:sz="0" w:space="0" w:color="auto"/>
      </w:divBdr>
    </w:div>
    <w:div w:id="1047491016">
      <w:bodyDiv w:val="1"/>
      <w:marLeft w:val="0"/>
      <w:marRight w:val="0"/>
      <w:marTop w:val="0"/>
      <w:marBottom w:val="0"/>
      <w:divBdr>
        <w:top w:val="none" w:sz="0" w:space="0" w:color="auto"/>
        <w:left w:val="none" w:sz="0" w:space="0" w:color="auto"/>
        <w:bottom w:val="none" w:sz="0" w:space="0" w:color="auto"/>
        <w:right w:val="none" w:sz="0" w:space="0" w:color="auto"/>
      </w:divBdr>
    </w:div>
    <w:div w:id="1100031198">
      <w:bodyDiv w:val="1"/>
      <w:marLeft w:val="0"/>
      <w:marRight w:val="0"/>
      <w:marTop w:val="0"/>
      <w:marBottom w:val="0"/>
      <w:divBdr>
        <w:top w:val="none" w:sz="0" w:space="0" w:color="auto"/>
        <w:left w:val="none" w:sz="0" w:space="0" w:color="auto"/>
        <w:bottom w:val="none" w:sz="0" w:space="0" w:color="auto"/>
        <w:right w:val="none" w:sz="0" w:space="0" w:color="auto"/>
      </w:divBdr>
    </w:div>
    <w:div w:id="1313486074">
      <w:bodyDiv w:val="1"/>
      <w:marLeft w:val="0"/>
      <w:marRight w:val="0"/>
      <w:marTop w:val="0"/>
      <w:marBottom w:val="0"/>
      <w:divBdr>
        <w:top w:val="none" w:sz="0" w:space="0" w:color="auto"/>
        <w:left w:val="none" w:sz="0" w:space="0" w:color="auto"/>
        <w:bottom w:val="none" w:sz="0" w:space="0" w:color="auto"/>
        <w:right w:val="none" w:sz="0" w:space="0" w:color="auto"/>
      </w:divBdr>
    </w:div>
    <w:div w:id="1432161130">
      <w:bodyDiv w:val="1"/>
      <w:marLeft w:val="0"/>
      <w:marRight w:val="0"/>
      <w:marTop w:val="0"/>
      <w:marBottom w:val="0"/>
      <w:divBdr>
        <w:top w:val="none" w:sz="0" w:space="0" w:color="auto"/>
        <w:left w:val="none" w:sz="0" w:space="0" w:color="auto"/>
        <w:bottom w:val="none" w:sz="0" w:space="0" w:color="auto"/>
        <w:right w:val="none" w:sz="0" w:space="0" w:color="auto"/>
      </w:divBdr>
    </w:div>
    <w:div w:id="1667049676">
      <w:bodyDiv w:val="1"/>
      <w:marLeft w:val="0"/>
      <w:marRight w:val="0"/>
      <w:marTop w:val="0"/>
      <w:marBottom w:val="0"/>
      <w:divBdr>
        <w:top w:val="none" w:sz="0" w:space="0" w:color="auto"/>
        <w:left w:val="none" w:sz="0" w:space="0" w:color="auto"/>
        <w:bottom w:val="none" w:sz="0" w:space="0" w:color="auto"/>
        <w:right w:val="none" w:sz="0" w:space="0" w:color="auto"/>
      </w:divBdr>
    </w:div>
    <w:div w:id="1704087975">
      <w:bodyDiv w:val="1"/>
      <w:marLeft w:val="0"/>
      <w:marRight w:val="0"/>
      <w:marTop w:val="0"/>
      <w:marBottom w:val="0"/>
      <w:divBdr>
        <w:top w:val="none" w:sz="0" w:space="0" w:color="auto"/>
        <w:left w:val="none" w:sz="0" w:space="0" w:color="auto"/>
        <w:bottom w:val="none" w:sz="0" w:space="0" w:color="auto"/>
        <w:right w:val="none" w:sz="0" w:space="0" w:color="auto"/>
      </w:divBdr>
    </w:div>
    <w:div w:id="195100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package" Target="embeddings/Hoja_de_c_lculo_de_Microsoft_Office_Excel2.xlsx"/><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chart" Target="charts/chart8.xml"/><Relationship Id="rId20" Type="http://schemas.openxmlformats.org/officeDocument/2006/relationships/package" Target="embeddings/Hoja_de_c_lculo_de_Microsoft_Office_Excel3.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5.xml"/><Relationship Id="rId24"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package" Target="embeddings/Hoja_de_c_lculo_de_Microsoft_Office_Excel1.xlsx"/><Relationship Id="rId10" Type="http://schemas.openxmlformats.org/officeDocument/2006/relationships/chart" Target="charts/chart4.xml"/><Relationship Id="rId19" Type="http://schemas.openxmlformats.org/officeDocument/2006/relationships/image" Target="media/image4.wmf"/><Relationship Id="rId4" Type="http://schemas.openxmlformats.org/officeDocument/2006/relationships/styles" Target="styles.xml"/><Relationship Id="rId9" Type="http://schemas.openxmlformats.org/officeDocument/2006/relationships/chart" Target="charts/chart3.xml"/><Relationship Id="rId14" Type="http://schemas.openxmlformats.org/officeDocument/2006/relationships/image" Target="media/image2.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Lydia\Desktop\nuevo%20proyect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ydia\Desktop\EXCEL%20UTILIZADO%20EN%20PROYECTO\ACTIVIDADES%20INNOVADORAS%202013%2003%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ydia\Desktop\EXCEL%20UTILIZADO%20EN%20PROYECTO\ACTIVIDADES%20INNOVADORAS%202013%2003%20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ydia\Desktop\EXCEL%20UTILIZADO%20EN%20PROYECTO\ACTIVIDADES%20INNOVADORAS%202013%2003%20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ydia\Desktop\EXCEL%20UTILIZADO%20EN%20PROYECTO\ACTIVIDADES%20INNOVADORAS%202013%2003%20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ydia\Desktop\EXCEL%20UTILIZADO%20EN%20PROYECTO\ACTIVIDADES%20INNOVADORAS%202013%2003%20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ydia\Desktop\EXCEL%20UTILIZADO%20EN%20PROYECTO\INNOVACI&#211;N%20DE%20PRODUCTO%20Y%20PROCESO%202013%2003%20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ydia\Documents\UIB\4&#186;%20GADE\21222%20-%20Proyecto%20de%20fin%20de%20carrera\PROYECTO\datos%20IES%202011%20COMISION%20EUROPE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Concesión de patentes 2002-2011</a:t>
            </a:r>
          </a:p>
        </c:rich>
      </c:tx>
    </c:title>
    <c:plotArea>
      <c:layout/>
      <c:lineChart>
        <c:grouping val="standard"/>
        <c:ser>
          <c:idx val="1"/>
          <c:order val="0"/>
          <c:tx>
            <c:v>España</c:v>
          </c:tx>
          <c:dLbls>
            <c:txPr>
              <a:bodyPr/>
              <a:lstStyle/>
              <a:p>
                <a:pPr>
                  <a:defRPr sz="1050" b="0"/>
                </a:pPr>
                <a:endParaRPr lang="es-ES"/>
              </a:p>
            </c:txPr>
            <c:showVal val="1"/>
          </c:dLbls>
          <c:cat>
            <c:strRef>
              <c:f>'España y Europa patentes'!$B$3:$K$3</c:f>
              <c:strCache>
                <c:ptCount val="10"/>
                <c:pt idx="0">
                  <c:v>2002</c:v>
                </c:pt>
                <c:pt idx="1">
                  <c:v>2003</c:v>
                </c:pt>
                <c:pt idx="2">
                  <c:v>2004</c:v>
                </c:pt>
                <c:pt idx="3">
                  <c:v>2005</c:v>
                </c:pt>
                <c:pt idx="4">
                  <c:v>2006</c:v>
                </c:pt>
                <c:pt idx="5">
                  <c:v>2007</c:v>
                </c:pt>
                <c:pt idx="6">
                  <c:v>2008</c:v>
                </c:pt>
                <c:pt idx="7">
                  <c:v>2009</c:v>
                </c:pt>
                <c:pt idx="8">
                  <c:v>2010</c:v>
                </c:pt>
                <c:pt idx="9">
                  <c:v>2011</c:v>
                </c:pt>
              </c:strCache>
            </c:strRef>
          </c:cat>
          <c:val>
            <c:numRef>
              <c:f>'España y Europa patentes'!$B$4:$K$4</c:f>
              <c:numCache>
                <c:formatCode>General</c:formatCode>
                <c:ptCount val="10"/>
                <c:pt idx="0">
                  <c:v>1303</c:v>
                </c:pt>
                <c:pt idx="1">
                  <c:v>1910</c:v>
                </c:pt>
                <c:pt idx="2">
                  <c:v>1981</c:v>
                </c:pt>
                <c:pt idx="3">
                  <c:v>2661</c:v>
                </c:pt>
                <c:pt idx="4">
                  <c:v>2107</c:v>
                </c:pt>
                <c:pt idx="5">
                  <c:v>2603</c:v>
                </c:pt>
                <c:pt idx="6">
                  <c:v>2202</c:v>
                </c:pt>
                <c:pt idx="7">
                  <c:v>2507</c:v>
                </c:pt>
                <c:pt idx="8">
                  <c:v>2669</c:v>
                </c:pt>
                <c:pt idx="9">
                  <c:v>2719</c:v>
                </c:pt>
              </c:numCache>
            </c:numRef>
          </c:val>
        </c:ser>
        <c:ser>
          <c:idx val="0"/>
          <c:order val="1"/>
          <c:tx>
            <c:v>Unión Europea</c:v>
          </c:tx>
          <c:dLbls>
            <c:txPr>
              <a:bodyPr/>
              <a:lstStyle/>
              <a:p>
                <a:pPr>
                  <a:defRPr sz="1050" b="0"/>
                </a:pPr>
                <a:endParaRPr lang="es-ES"/>
              </a:p>
            </c:txPr>
            <c:showVal val="1"/>
          </c:dLbls>
          <c:val>
            <c:numRef>
              <c:f>'España y Europa patentes'!$B$58:$K$58</c:f>
              <c:numCache>
                <c:formatCode>General</c:formatCode>
                <c:ptCount val="10"/>
                <c:pt idx="0">
                  <c:v>23683</c:v>
                </c:pt>
                <c:pt idx="1">
                  <c:v>29539</c:v>
                </c:pt>
                <c:pt idx="2">
                  <c:v>29187</c:v>
                </c:pt>
                <c:pt idx="3">
                  <c:v>25958</c:v>
                </c:pt>
                <c:pt idx="4">
                  <c:v>30087</c:v>
                </c:pt>
                <c:pt idx="5">
                  <c:v>26056</c:v>
                </c:pt>
                <c:pt idx="6">
                  <c:v>29441</c:v>
                </c:pt>
                <c:pt idx="7">
                  <c:v>25026</c:v>
                </c:pt>
                <c:pt idx="8">
                  <c:v>27894</c:v>
                </c:pt>
                <c:pt idx="9">
                  <c:v>29590</c:v>
                </c:pt>
              </c:numCache>
            </c:numRef>
          </c:val>
        </c:ser>
        <c:dLbls>
          <c:showVal val="1"/>
        </c:dLbls>
        <c:marker val="1"/>
        <c:axId val="86223488"/>
        <c:axId val="86245760"/>
      </c:lineChart>
      <c:catAx>
        <c:axId val="86223488"/>
        <c:scaling>
          <c:orientation val="minMax"/>
        </c:scaling>
        <c:axPos val="b"/>
        <c:majorTickMark val="none"/>
        <c:tickLblPos val="nextTo"/>
        <c:txPr>
          <a:bodyPr/>
          <a:lstStyle/>
          <a:p>
            <a:pPr>
              <a:defRPr sz="1200" b="1"/>
            </a:pPr>
            <a:endParaRPr lang="es-ES"/>
          </a:p>
        </c:txPr>
        <c:crossAx val="86245760"/>
        <c:crosses val="autoZero"/>
        <c:auto val="1"/>
        <c:lblAlgn val="ctr"/>
        <c:lblOffset val="100"/>
      </c:catAx>
      <c:valAx>
        <c:axId val="86245760"/>
        <c:scaling>
          <c:orientation val="minMax"/>
        </c:scaling>
        <c:delete val="1"/>
        <c:axPos val="l"/>
        <c:numFmt formatCode="General" sourceLinked="1"/>
        <c:majorTickMark val="none"/>
        <c:tickLblPos val="none"/>
        <c:crossAx val="86223488"/>
        <c:crosses val="autoZero"/>
        <c:crossBetween val="between"/>
      </c:valAx>
    </c:plotArea>
    <c:legend>
      <c:legendPos val="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Gastos</a:t>
            </a:r>
            <a:r>
              <a:rPr lang="es-ES" baseline="0"/>
              <a:t> totales por Comunidades Autónomas en actividades innovadoras</a:t>
            </a:r>
            <a:endParaRPr lang="es-ES"/>
          </a:p>
        </c:rich>
      </c:tx>
    </c:title>
    <c:plotArea>
      <c:layout>
        <c:manualLayout>
          <c:layoutTarget val="inner"/>
          <c:xMode val="edge"/>
          <c:yMode val="edge"/>
          <c:x val="8.9273182386210501E-2"/>
          <c:y val="0.16745756780402449"/>
          <c:w val="0.84268149549324289"/>
          <c:h val="0.63112085421141306"/>
        </c:manualLayout>
      </c:layout>
      <c:barChart>
        <c:barDir val="col"/>
        <c:grouping val="clustered"/>
        <c:ser>
          <c:idx val="0"/>
          <c:order val="0"/>
          <c:tx>
            <c:strRef>
              <c:f>'Por CCAA'!$B$3</c:f>
              <c:strCache>
                <c:ptCount val="1"/>
                <c:pt idx="0">
                  <c:v>2006</c:v>
                </c:pt>
              </c:strCache>
            </c:strRef>
          </c:tx>
          <c:cat>
            <c:strRef>
              <c:f>'Por CCAA'!$A$4:$A$22</c:f>
              <c:strCache>
                <c:ptCount val="19"/>
                <c:pt idx="0">
                  <c:v>Madrid </c:v>
                </c:pt>
                <c:pt idx="1">
                  <c:v>Cataluña</c:v>
                </c:pt>
                <c:pt idx="2">
                  <c:v>País Vasco</c:v>
                </c:pt>
                <c:pt idx="3">
                  <c:v>Andalucía</c:v>
                </c:pt>
                <c:pt idx="4">
                  <c:v>Comunitat Valenciana</c:v>
                </c:pt>
                <c:pt idx="5">
                  <c:v>Galicia</c:v>
                </c:pt>
                <c:pt idx="6">
                  <c:v>Aragón</c:v>
                </c:pt>
                <c:pt idx="7">
                  <c:v>Castilla y León</c:v>
                </c:pt>
                <c:pt idx="8">
                  <c:v>Navarra </c:v>
                </c:pt>
                <c:pt idx="9">
                  <c:v>Asturias </c:v>
                </c:pt>
                <c:pt idx="10">
                  <c:v>Castilla la Mancha</c:v>
                </c:pt>
                <c:pt idx="11">
                  <c:v>Canarias</c:v>
                </c:pt>
                <c:pt idx="12">
                  <c:v>Murcia </c:v>
                </c:pt>
                <c:pt idx="13">
                  <c:v>Balears </c:v>
                </c:pt>
                <c:pt idx="14">
                  <c:v>La Rioja</c:v>
                </c:pt>
                <c:pt idx="15">
                  <c:v>Cantabria</c:v>
                </c:pt>
                <c:pt idx="16">
                  <c:v>Extremadura</c:v>
                </c:pt>
                <c:pt idx="17">
                  <c:v>Ceuta</c:v>
                </c:pt>
                <c:pt idx="18">
                  <c:v>Melilla</c:v>
                </c:pt>
              </c:strCache>
            </c:strRef>
          </c:cat>
          <c:val>
            <c:numRef>
              <c:f>'Por CCAA'!$B$4:$B$22</c:f>
              <c:numCache>
                <c:formatCode>General</c:formatCode>
                <c:ptCount val="19"/>
                <c:pt idx="0">
                  <c:v>5607086</c:v>
                </c:pt>
                <c:pt idx="1">
                  <c:v>3539799</c:v>
                </c:pt>
                <c:pt idx="2">
                  <c:v>1558139</c:v>
                </c:pt>
                <c:pt idx="3">
                  <c:v>1063459</c:v>
                </c:pt>
                <c:pt idx="4">
                  <c:v>830052</c:v>
                </c:pt>
                <c:pt idx="5">
                  <c:v>829447</c:v>
                </c:pt>
                <c:pt idx="6">
                  <c:v>694133</c:v>
                </c:pt>
                <c:pt idx="7">
                  <c:v>560922</c:v>
                </c:pt>
                <c:pt idx="8">
                  <c:v>353333</c:v>
                </c:pt>
                <c:pt idx="9">
                  <c:v>311269</c:v>
                </c:pt>
                <c:pt idx="10">
                  <c:v>267326</c:v>
                </c:pt>
                <c:pt idx="11">
                  <c:v>236402</c:v>
                </c:pt>
                <c:pt idx="12">
                  <c:v>215748</c:v>
                </c:pt>
                <c:pt idx="13">
                  <c:v>140819</c:v>
                </c:pt>
                <c:pt idx="14">
                  <c:v>125597</c:v>
                </c:pt>
                <c:pt idx="15">
                  <c:v>111029</c:v>
                </c:pt>
                <c:pt idx="16">
                  <c:v>85077</c:v>
                </c:pt>
                <c:pt idx="17">
                  <c:v>2031</c:v>
                </c:pt>
                <c:pt idx="18">
                  <c:v>1748</c:v>
                </c:pt>
              </c:numCache>
            </c:numRef>
          </c:val>
        </c:ser>
        <c:ser>
          <c:idx val="1"/>
          <c:order val="1"/>
          <c:tx>
            <c:strRef>
              <c:f>'Por CCAA'!$C$3</c:f>
              <c:strCache>
                <c:ptCount val="1"/>
                <c:pt idx="0">
                  <c:v>2007</c:v>
                </c:pt>
              </c:strCache>
            </c:strRef>
          </c:tx>
          <c:cat>
            <c:strRef>
              <c:f>'Por CCAA'!$A$4:$A$22</c:f>
              <c:strCache>
                <c:ptCount val="19"/>
                <c:pt idx="0">
                  <c:v>Madrid </c:v>
                </c:pt>
                <c:pt idx="1">
                  <c:v>Cataluña</c:v>
                </c:pt>
                <c:pt idx="2">
                  <c:v>País Vasco</c:v>
                </c:pt>
                <c:pt idx="3">
                  <c:v>Andalucía</c:v>
                </c:pt>
                <c:pt idx="4">
                  <c:v>Comunitat Valenciana</c:v>
                </c:pt>
                <c:pt idx="5">
                  <c:v>Galicia</c:v>
                </c:pt>
                <c:pt idx="6">
                  <c:v>Aragón</c:v>
                </c:pt>
                <c:pt idx="7">
                  <c:v>Castilla y León</c:v>
                </c:pt>
                <c:pt idx="8">
                  <c:v>Navarra </c:v>
                </c:pt>
                <c:pt idx="9">
                  <c:v>Asturias </c:v>
                </c:pt>
                <c:pt idx="10">
                  <c:v>Castilla la Mancha</c:v>
                </c:pt>
                <c:pt idx="11">
                  <c:v>Canarias</c:v>
                </c:pt>
                <c:pt idx="12">
                  <c:v>Murcia </c:v>
                </c:pt>
                <c:pt idx="13">
                  <c:v>Balears </c:v>
                </c:pt>
                <c:pt idx="14">
                  <c:v>La Rioja</c:v>
                </c:pt>
                <c:pt idx="15">
                  <c:v>Cantabria</c:v>
                </c:pt>
                <c:pt idx="16">
                  <c:v>Extremadura</c:v>
                </c:pt>
                <c:pt idx="17">
                  <c:v>Ceuta</c:v>
                </c:pt>
                <c:pt idx="18">
                  <c:v>Melilla</c:v>
                </c:pt>
              </c:strCache>
            </c:strRef>
          </c:cat>
          <c:val>
            <c:numRef>
              <c:f>'Por CCAA'!$C$4:$C$22</c:f>
              <c:numCache>
                <c:formatCode>General</c:formatCode>
                <c:ptCount val="19"/>
                <c:pt idx="0">
                  <c:v>5771830</c:v>
                </c:pt>
                <c:pt idx="1">
                  <c:v>3926940</c:v>
                </c:pt>
                <c:pt idx="2">
                  <c:v>1754758</c:v>
                </c:pt>
                <c:pt idx="3">
                  <c:v>1392808</c:v>
                </c:pt>
                <c:pt idx="4">
                  <c:v>1013172</c:v>
                </c:pt>
                <c:pt idx="5">
                  <c:v>965920</c:v>
                </c:pt>
                <c:pt idx="6">
                  <c:v>571639</c:v>
                </c:pt>
                <c:pt idx="7">
                  <c:v>756396</c:v>
                </c:pt>
                <c:pt idx="8">
                  <c:v>349311</c:v>
                </c:pt>
                <c:pt idx="9">
                  <c:v>295837</c:v>
                </c:pt>
                <c:pt idx="10">
                  <c:v>336160</c:v>
                </c:pt>
                <c:pt idx="11">
                  <c:v>259877</c:v>
                </c:pt>
                <c:pt idx="12">
                  <c:v>313463</c:v>
                </c:pt>
                <c:pt idx="13">
                  <c:v>85556</c:v>
                </c:pt>
                <c:pt idx="14">
                  <c:v>106032</c:v>
                </c:pt>
                <c:pt idx="15">
                  <c:v>114619</c:v>
                </c:pt>
                <c:pt idx="16">
                  <c:v>78061</c:v>
                </c:pt>
                <c:pt idx="17">
                  <c:v>2238</c:v>
                </c:pt>
              </c:numCache>
            </c:numRef>
          </c:val>
        </c:ser>
        <c:ser>
          <c:idx val="2"/>
          <c:order val="2"/>
          <c:tx>
            <c:strRef>
              <c:f>'Por CCAA'!$D$3</c:f>
              <c:strCache>
                <c:ptCount val="1"/>
                <c:pt idx="0">
                  <c:v>2008</c:v>
                </c:pt>
              </c:strCache>
            </c:strRef>
          </c:tx>
          <c:cat>
            <c:strRef>
              <c:f>'Por CCAA'!$A$4:$A$22</c:f>
              <c:strCache>
                <c:ptCount val="19"/>
                <c:pt idx="0">
                  <c:v>Madrid </c:v>
                </c:pt>
                <c:pt idx="1">
                  <c:v>Cataluña</c:v>
                </c:pt>
                <c:pt idx="2">
                  <c:v>País Vasco</c:v>
                </c:pt>
                <c:pt idx="3">
                  <c:v>Andalucía</c:v>
                </c:pt>
                <c:pt idx="4">
                  <c:v>Comunitat Valenciana</c:v>
                </c:pt>
                <c:pt idx="5">
                  <c:v>Galicia</c:v>
                </c:pt>
                <c:pt idx="6">
                  <c:v>Aragón</c:v>
                </c:pt>
                <c:pt idx="7">
                  <c:v>Castilla y León</c:v>
                </c:pt>
                <c:pt idx="8">
                  <c:v>Navarra </c:v>
                </c:pt>
                <c:pt idx="9">
                  <c:v>Asturias </c:v>
                </c:pt>
                <c:pt idx="10">
                  <c:v>Castilla la Mancha</c:v>
                </c:pt>
                <c:pt idx="11">
                  <c:v>Canarias</c:v>
                </c:pt>
                <c:pt idx="12">
                  <c:v>Murcia </c:v>
                </c:pt>
                <c:pt idx="13">
                  <c:v>Balears </c:v>
                </c:pt>
                <c:pt idx="14">
                  <c:v>La Rioja</c:v>
                </c:pt>
                <c:pt idx="15">
                  <c:v>Cantabria</c:v>
                </c:pt>
                <c:pt idx="16">
                  <c:v>Extremadura</c:v>
                </c:pt>
                <c:pt idx="17">
                  <c:v>Ceuta</c:v>
                </c:pt>
                <c:pt idx="18">
                  <c:v>Melilla</c:v>
                </c:pt>
              </c:strCache>
            </c:strRef>
          </c:cat>
          <c:val>
            <c:numRef>
              <c:f>'Por CCAA'!$D$4:$D$22</c:f>
              <c:numCache>
                <c:formatCode>General</c:formatCode>
                <c:ptCount val="19"/>
                <c:pt idx="0">
                  <c:v>7665642</c:v>
                </c:pt>
                <c:pt idx="1">
                  <c:v>3780644</c:v>
                </c:pt>
                <c:pt idx="2">
                  <c:v>1791097</c:v>
                </c:pt>
                <c:pt idx="3">
                  <c:v>1058925</c:v>
                </c:pt>
                <c:pt idx="4">
                  <c:v>1180627</c:v>
                </c:pt>
                <c:pt idx="5">
                  <c:v>1002938</c:v>
                </c:pt>
                <c:pt idx="6">
                  <c:v>673853</c:v>
                </c:pt>
                <c:pt idx="7">
                  <c:v>798060</c:v>
                </c:pt>
                <c:pt idx="8">
                  <c:v>408044</c:v>
                </c:pt>
                <c:pt idx="9">
                  <c:v>343933</c:v>
                </c:pt>
                <c:pt idx="10">
                  <c:v>355530</c:v>
                </c:pt>
                <c:pt idx="11">
                  <c:v>192542</c:v>
                </c:pt>
                <c:pt idx="12">
                  <c:v>250739</c:v>
                </c:pt>
                <c:pt idx="13">
                  <c:v>79570</c:v>
                </c:pt>
                <c:pt idx="14">
                  <c:v>104538</c:v>
                </c:pt>
                <c:pt idx="15">
                  <c:v>115051</c:v>
                </c:pt>
                <c:pt idx="16">
                  <c:v>115615</c:v>
                </c:pt>
                <c:pt idx="17">
                  <c:v>987</c:v>
                </c:pt>
                <c:pt idx="18">
                  <c:v>608</c:v>
                </c:pt>
              </c:numCache>
            </c:numRef>
          </c:val>
        </c:ser>
        <c:ser>
          <c:idx val="3"/>
          <c:order val="3"/>
          <c:tx>
            <c:strRef>
              <c:f>'Por CCAA'!$E$3</c:f>
              <c:strCache>
                <c:ptCount val="1"/>
                <c:pt idx="0">
                  <c:v>2009</c:v>
                </c:pt>
              </c:strCache>
            </c:strRef>
          </c:tx>
          <c:cat>
            <c:strRef>
              <c:f>'Por CCAA'!$A$4:$A$22</c:f>
              <c:strCache>
                <c:ptCount val="19"/>
                <c:pt idx="0">
                  <c:v>Madrid </c:v>
                </c:pt>
                <c:pt idx="1">
                  <c:v>Cataluña</c:v>
                </c:pt>
                <c:pt idx="2">
                  <c:v>País Vasco</c:v>
                </c:pt>
                <c:pt idx="3">
                  <c:v>Andalucía</c:v>
                </c:pt>
                <c:pt idx="4">
                  <c:v>Comunitat Valenciana</c:v>
                </c:pt>
                <c:pt idx="5">
                  <c:v>Galicia</c:v>
                </c:pt>
                <c:pt idx="6">
                  <c:v>Aragón</c:v>
                </c:pt>
                <c:pt idx="7">
                  <c:v>Castilla y León</c:v>
                </c:pt>
                <c:pt idx="8">
                  <c:v>Navarra </c:v>
                </c:pt>
                <c:pt idx="9">
                  <c:v>Asturias </c:v>
                </c:pt>
                <c:pt idx="10">
                  <c:v>Castilla la Mancha</c:v>
                </c:pt>
                <c:pt idx="11">
                  <c:v>Canarias</c:v>
                </c:pt>
                <c:pt idx="12">
                  <c:v>Murcia </c:v>
                </c:pt>
                <c:pt idx="13">
                  <c:v>Balears </c:v>
                </c:pt>
                <c:pt idx="14">
                  <c:v>La Rioja</c:v>
                </c:pt>
                <c:pt idx="15">
                  <c:v>Cantabria</c:v>
                </c:pt>
                <c:pt idx="16">
                  <c:v>Extremadura</c:v>
                </c:pt>
                <c:pt idx="17">
                  <c:v>Ceuta</c:v>
                </c:pt>
                <c:pt idx="18">
                  <c:v>Melilla</c:v>
                </c:pt>
              </c:strCache>
            </c:strRef>
          </c:cat>
          <c:val>
            <c:numRef>
              <c:f>'Por CCAA'!$E$4:$E$22</c:f>
              <c:numCache>
                <c:formatCode>General</c:formatCode>
                <c:ptCount val="19"/>
                <c:pt idx="0">
                  <c:v>6848209</c:v>
                </c:pt>
                <c:pt idx="1">
                  <c:v>3494868</c:v>
                </c:pt>
                <c:pt idx="2">
                  <c:v>1780233</c:v>
                </c:pt>
                <c:pt idx="3">
                  <c:v>999226</c:v>
                </c:pt>
                <c:pt idx="4">
                  <c:v>840951</c:v>
                </c:pt>
                <c:pt idx="5">
                  <c:v>706328</c:v>
                </c:pt>
                <c:pt idx="6">
                  <c:v>686335</c:v>
                </c:pt>
                <c:pt idx="7">
                  <c:v>803274</c:v>
                </c:pt>
                <c:pt idx="8">
                  <c:v>400728</c:v>
                </c:pt>
                <c:pt idx="9">
                  <c:v>243380</c:v>
                </c:pt>
                <c:pt idx="10">
                  <c:v>229305</c:v>
                </c:pt>
                <c:pt idx="11">
                  <c:v>113962</c:v>
                </c:pt>
                <c:pt idx="12">
                  <c:v>211870</c:v>
                </c:pt>
                <c:pt idx="13">
                  <c:v>54922</c:v>
                </c:pt>
                <c:pt idx="14">
                  <c:v>64962</c:v>
                </c:pt>
                <c:pt idx="15">
                  <c:v>102169</c:v>
                </c:pt>
                <c:pt idx="16">
                  <c:v>50421</c:v>
                </c:pt>
                <c:pt idx="17">
                  <c:v>2995</c:v>
                </c:pt>
                <c:pt idx="18">
                  <c:v>2487</c:v>
                </c:pt>
              </c:numCache>
            </c:numRef>
          </c:val>
        </c:ser>
        <c:ser>
          <c:idx val="4"/>
          <c:order val="4"/>
          <c:tx>
            <c:strRef>
              <c:f>'Por CCAA'!$F$3</c:f>
              <c:strCache>
                <c:ptCount val="1"/>
                <c:pt idx="0">
                  <c:v>2010</c:v>
                </c:pt>
              </c:strCache>
            </c:strRef>
          </c:tx>
          <c:cat>
            <c:strRef>
              <c:f>'Por CCAA'!$A$4:$A$22</c:f>
              <c:strCache>
                <c:ptCount val="19"/>
                <c:pt idx="0">
                  <c:v>Madrid </c:v>
                </c:pt>
                <c:pt idx="1">
                  <c:v>Cataluña</c:v>
                </c:pt>
                <c:pt idx="2">
                  <c:v>País Vasco</c:v>
                </c:pt>
                <c:pt idx="3">
                  <c:v>Andalucía</c:v>
                </c:pt>
                <c:pt idx="4">
                  <c:v>Comunitat Valenciana</c:v>
                </c:pt>
                <c:pt idx="5">
                  <c:v>Galicia</c:v>
                </c:pt>
                <c:pt idx="6">
                  <c:v>Aragón</c:v>
                </c:pt>
                <c:pt idx="7">
                  <c:v>Castilla y León</c:v>
                </c:pt>
                <c:pt idx="8">
                  <c:v>Navarra </c:v>
                </c:pt>
                <c:pt idx="9">
                  <c:v>Asturias </c:v>
                </c:pt>
                <c:pt idx="10">
                  <c:v>Castilla la Mancha</c:v>
                </c:pt>
                <c:pt idx="11">
                  <c:v>Canarias</c:v>
                </c:pt>
                <c:pt idx="12">
                  <c:v>Murcia </c:v>
                </c:pt>
                <c:pt idx="13">
                  <c:v>Balears </c:v>
                </c:pt>
                <c:pt idx="14">
                  <c:v>La Rioja</c:v>
                </c:pt>
                <c:pt idx="15">
                  <c:v>Cantabria</c:v>
                </c:pt>
                <c:pt idx="16">
                  <c:v>Extremadura</c:v>
                </c:pt>
                <c:pt idx="17">
                  <c:v>Ceuta</c:v>
                </c:pt>
                <c:pt idx="18">
                  <c:v>Melilla</c:v>
                </c:pt>
              </c:strCache>
            </c:strRef>
          </c:cat>
          <c:val>
            <c:numRef>
              <c:f>'Por CCAA'!$F$4:$F$22</c:f>
              <c:numCache>
                <c:formatCode>General</c:formatCode>
                <c:ptCount val="19"/>
                <c:pt idx="0">
                  <c:v>5983287</c:v>
                </c:pt>
                <c:pt idx="1">
                  <c:v>3642187</c:v>
                </c:pt>
                <c:pt idx="2">
                  <c:v>1455457</c:v>
                </c:pt>
                <c:pt idx="3">
                  <c:v>1042591</c:v>
                </c:pt>
                <c:pt idx="4">
                  <c:v>801314</c:v>
                </c:pt>
                <c:pt idx="5">
                  <c:v>626353</c:v>
                </c:pt>
                <c:pt idx="6">
                  <c:v>554968</c:v>
                </c:pt>
                <c:pt idx="7">
                  <c:v>584192</c:v>
                </c:pt>
                <c:pt idx="8">
                  <c:v>359145</c:v>
                </c:pt>
                <c:pt idx="9">
                  <c:v>156492</c:v>
                </c:pt>
                <c:pt idx="10">
                  <c:v>271765</c:v>
                </c:pt>
                <c:pt idx="11">
                  <c:v>136651</c:v>
                </c:pt>
                <c:pt idx="12">
                  <c:v>251715</c:v>
                </c:pt>
                <c:pt idx="13">
                  <c:v>52707</c:v>
                </c:pt>
                <c:pt idx="14">
                  <c:v>66038</c:v>
                </c:pt>
                <c:pt idx="15">
                  <c:v>98781</c:v>
                </c:pt>
                <c:pt idx="16">
                  <c:v>87145</c:v>
                </c:pt>
                <c:pt idx="17">
                  <c:v>166</c:v>
                </c:pt>
                <c:pt idx="18">
                  <c:v>265</c:v>
                </c:pt>
              </c:numCache>
            </c:numRef>
          </c:val>
        </c:ser>
        <c:ser>
          <c:idx val="5"/>
          <c:order val="5"/>
          <c:tx>
            <c:strRef>
              <c:f>'Por CCAA'!$G$3</c:f>
              <c:strCache>
                <c:ptCount val="1"/>
                <c:pt idx="0">
                  <c:v>2011</c:v>
                </c:pt>
              </c:strCache>
            </c:strRef>
          </c:tx>
          <c:cat>
            <c:strRef>
              <c:f>'Por CCAA'!$A$4:$A$22</c:f>
              <c:strCache>
                <c:ptCount val="19"/>
                <c:pt idx="0">
                  <c:v>Madrid </c:v>
                </c:pt>
                <c:pt idx="1">
                  <c:v>Cataluña</c:v>
                </c:pt>
                <c:pt idx="2">
                  <c:v>País Vasco</c:v>
                </c:pt>
                <c:pt idx="3">
                  <c:v>Andalucía</c:v>
                </c:pt>
                <c:pt idx="4">
                  <c:v>Comunitat Valenciana</c:v>
                </c:pt>
                <c:pt idx="5">
                  <c:v>Galicia</c:v>
                </c:pt>
                <c:pt idx="6">
                  <c:v>Aragón</c:v>
                </c:pt>
                <c:pt idx="7">
                  <c:v>Castilla y León</c:v>
                </c:pt>
                <c:pt idx="8">
                  <c:v>Navarra </c:v>
                </c:pt>
                <c:pt idx="9">
                  <c:v>Asturias </c:v>
                </c:pt>
                <c:pt idx="10">
                  <c:v>Castilla la Mancha</c:v>
                </c:pt>
                <c:pt idx="11">
                  <c:v>Canarias</c:v>
                </c:pt>
                <c:pt idx="12">
                  <c:v>Murcia </c:v>
                </c:pt>
                <c:pt idx="13">
                  <c:v>Balears </c:v>
                </c:pt>
                <c:pt idx="14">
                  <c:v>La Rioja</c:v>
                </c:pt>
                <c:pt idx="15">
                  <c:v>Cantabria</c:v>
                </c:pt>
                <c:pt idx="16">
                  <c:v>Extremadura</c:v>
                </c:pt>
                <c:pt idx="17">
                  <c:v>Ceuta</c:v>
                </c:pt>
                <c:pt idx="18">
                  <c:v>Melilla</c:v>
                </c:pt>
              </c:strCache>
            </c:strRef>
          </c:cat>
          <c:val>
            <c:numRef>
              <c:f>'Por CCAA'!$G$4:$G$22</c:f>
              <c:numCache>
                <c:formatCode>General</c:formatCode>
                <c:ptCount val="19"/>
                <c:pt idx="0">
                  <c:v>5344892</c:v>
                </c:pt>
                <c:pt idx="1">
                  <c:v>3407529</c:v>
                </c:pt>
                <c:pt idx="2">
                  <c:v>1542700</c:v>
                </c:pt>
                <c:pt idx="3">
                  <c:v>933498</c:v>
                </c:pt>
                <c:pt idx="4">
                  <c:v>701506</c:v>
                </c:pt>
                <c:pt idx="5">
                  <c:v>552317</c:v>
                </c:pt>
                <c:pt idx="6">
                  <c:v>452446</c:v>
                </c:pt>
                <c:pt idx="7">
                  <c:v>508367</c:v>
                </c:pt>
                <c:pt idx="8">
                  <c:v>447005</c:v>
                </c:pt>
                <c:pt idx="9">
                  <c:v>164018</c:v>
                </c:pt>
                <c:pt idx="10">
                  <c:v>248198</c:v>
                </c:pt>
                <c:pt idx="11">
                  <c:v>77181</c:v>
                </c:pt>
                <c:pt idx="12">
                  <c:v>153803</c:v>
                </c:pt>
                <c:pt idx="13">
                  <c:v>40222</c:v>
                </c:pt>
                <c:pt idx="14">
                  <c:v>65772</c:v>
                </c:pt>
                <c:pt idx="15">
                  <c:v>73277</c:v>
                </c:pt>
                <c:pt idx="16">
                  <c:v>42173</c:v>
                </c:pt>
                <c:pt idx="17">
                  <c:v>449</c:v>
                </c:pt>
                <c:pt idx="18">
                  <c:v>454</c:v>
                </c:pt>
              </c:numCache>
            </c:numRef>
          </c:val>
        </c:ser>
        <c:axId val="86297216"/>
        <c:axId val="86299008"/>
      </c:barChart>
      <c:catAx>
        <c:axId val="86297216"/>
        <c:scaling>
          <c:orientation val="minMax"/>
        </c:scaling>
        <c:axPos val="b"/>
        <c:numFmt formatCode="General" sourceLinked="1"/>
        <c:majorTickMark val="none"/>
        <c:tickLblPos val="nextTo"/>
        <c:crossAx val="86299008"/>
        <c:crosses val="autoZero"/>
        <c:auto val="1"/>
        <c:lblAlgn val="ctr"/>
        <c:lblOffset val="100"/>
      </c:catAx>
      <c:valAx>
        <c:axId val="86299008"/>
        <c:scaling>
          <c:orientation val="minMax"/>
        </c:scaling>
        <c:axPos val="l"/>
        <c:majorGridlines/>
        <c:numFmt formatCode="General" sourceLinked="1"/>
        <c:majorTickMark val="none"/>
        <c:tickLblPos val="nextTo"/>
        <c:crossAx val="86297216"/>
        <c:crosses val="autoZero"/>
        <c:crossBetween val="between"/>
      </c:valAx>
    </c:plotArea>
    <c:legend>
      <c:legendPos val="r"/>
      <c:layout>
        <c:manualLayout>
          <c:xMode val="edge"/>
          <c:yMode val="edge"/>
          <c:x val="0.9280955365384076"/>
          <c:y val="0.42738881169266468"/>
          <c:w val="7.1904463461604201E-2"/>
          <c:h val="0.28365354330708681"/>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AGRICULTURA</a:t>
            </a:r>
          </a:p>
        </c:rich>
      </c:tx>
    </c:title>
    <c:plotArea>
      <c:layout/>
      <c:barChart>
        <c:barDir val="col"/>
        <c:grouping val="stacked"/>
        <c:ser>
          <c:idx val="0"/>
          <c:order val="0"/>
          <c:tx>
            <c:strRef>
              <c:f>'Gastos totales'!$A$9</c:f>
              <c:strCache>
                <c:ptCount val="1"/>
                <c:pt idx="0">
                  <c:v> I+D interna</c:v>
                </c:pt>
              </c:strCache>
            </c:strRef>
          </c:tx>
          <c:cat>
            <c:multiLvlStrRef>
              <c:f>'Gastos totales'!$B$7:$M$8</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'Gastos totales'!$B$9:$M$9</c:f>
              <c:numCache>
                <c:formatCode>General</c:formatCode>
                <c:ptCount val="12"/>
                <c:pt idx="0">
                  <c:v>36.47</c:v>
                </c:pt>
                <c:pt idx="1">
                  <c:v>65.42</c:v>
                </c:pt>
                <c:pt idx="2">
                  <c:v>41.32</c:v>
                </c:pt>
                <c:pt idx="3">
                  <c:v>76</c:v>
                </c:pt>
                <c:pt idx="4">
                  <c:v>49.949999999999996</c:v>
                </c:pt>
                <c:pt idx="5">
                  <c:v>61.47</c:v>
                </c:pt>
                <c:pt idx="6">
                  <c:v>29.650000000000031</c:v>
                </c:pt>
                <c:pt idx="7">
                  <c:v>71.149999999999991</c:v>
                </c:pt>
                <c:pt idx="8">
                  <c:v>41.32</c:v>
                </c:pt>
                <c:pt idx="9">
                  <c:v>82.28</c:v>
                </c:pt>
                <c:pt idx="10">
                  <c:v>45.220000000000013</c:v>
                </c:pt>
                <c:pt idx="11">
                  <c:v>82.92</c:v>
                </c:pt>
              </c:numCache>
            </c:numRef>
          </c:val>
        </c:ser>
        <c:ser>
          <c:idx val="1"/>
          <c:order val="1"/>
          <c:tx>
            <c:strRef>
              <c:f>'Gastos totales'!$A$10</c:f>
              <c:strCache>
                <c:ptCount val="1"/>
                <c:pt idx="0">
                  <c:v>Adquisición de  I+D (I+D externa)</c:v>
                </c:pt>
              </c:strCache>
            </c:strRef>
          </c:tx>
          <c:cat>
            <c:multiLvlStrRef>
              <c:f>'Gastos totales'!$B$7:$M$8</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'Gastos totales'!$B$10:$M$10</c:f>
              <c:numCache>
                <c:formatCode>General</c:formatCode>
                <c:ptCount val="12"/>
                <c:pt idx="0">
                  <c:v>6.06</c:v>
                </c:pt>
                <c:pt idx="1">
                  <c:v>7.71</c:v>
                </c:pt>
                <c:pt idx="2">
                  <c:v>13.46</c:v>
                </c:pt>
                <c:pt idx="3">
                  <c:v>12.83</c:v>
                </c:pt>
                <c:pt idx="4">
                  <c:v>8.8500000000000068</c:v>
                </c:pt>
                <c:pt idx="5">
                  <c:v>12.25</c:v>
                </c:pt>
                <c:pt idx="6">
                  <c:v>9.5</c:v>
                </c:pt>
                <c:pt idx="7">
                  <c:v>8.75</c:v>
                </c:pt>
                <c:pt idx="8">
                  <c:v>10.75</c:v>
                </c:pt>
                <c:pt idx="9">
                  <c:v>10.8</c:v>
                </c:pt>
                <c:pt idx="10">
                  <c:v>10.34</c:v>
                </c:pt>
                <c:pt idx="11">
                  <c:v>9.9</c:v>
                </c:pt>
              </c:numCache>
            </c:numRef>
          </c:val>
        </c:ser>
        <c:ser>
          <c:idx val="2"/>
          <c:order val="2"/>
          <c:tx>
            <c:strRef>
              <c:f>'Gastos totales'!$A$11</c:f>
              <c:strCache>
                <c:ptCount val="1"/>
                <c:pt idx="0">
                  <c:v>Adquisición de maquinaria, equipos y software</c:v>
                </c:pt>
              </c:strCache>
            </c:strRef>
          </c:tx>
          <c:cat>
            <c:multiLvlStrRef>
              <c:f>'Gastos totales'!$B$7:$M$8</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'Gastos totales'!$B$11:$M$11</c:f>
              <c:numCache>
                <c:formatCode>General</c:formatCode>
                <c:ptCount val="12"/>
                <c:pt idx="0">
                  <c:v>52.790000000000013</c:v>
                </c:pt>
                <c:pt idx="1">
                  <c:v>26.82</c:v>
                </c:pt>
                <c:pt idx="2">
                  <c:v>41.690000000000012</c:v>
                </c:pt>
                <c:pt idx="3">
                  <c:v>8.3000000000000007</c:v>
                </c:pt>
                <c:pt idx="4">
                  <c:v>25.4</c:v>
                </c:pt>
                <c:pt idx="5">
                  <c:v>21.810000000000031</c:v>
                </c:pt>
                <c:pt idx="6">
                  <c:v>56.33</c:v>
                </c:pt>
                <c:pt idx="7">
                  <c:v>15.92</c:v>
                </c:pt>
                <c:pt idx="8">
                  <c:v>43.99</c:v>
                </c:pt>
                <c:pt idx="9">
                  <c:v>6.5</c:v>
                </c:pt>
                <c:pt idx="10">
                  <c:v>40.01</c:v>
                </c:pt>
                <c:pt idx="11">
                  <c:v>6.4</c:v>
                </c:pt>
              </c:numCache>
            </c:numRef>
          </c:val>
        </c:ser>
        <c:ser>
          <c:idx val="3"/>
          <c:order val="3"/>
          <c:tx>
            <c:strRef>
              <c:f>'Gastos totales'!$A$12</c:f>
              <c:strCache>
                <c:ptCount val="1"/>
                <c:pt idx="0">
                  <c:v>Adquisición de otros conocimientos externos</c:v>
                </c:pt>
              </c:strCache>
            </c:strRef>
          </c:tx>
          <c:cat>
            <c:multiLvlStrRef>
              <c:f>'Gastos totales'!$B$7:$M$8</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'Gastos totales'!$B$12:$M$12</c:f>
              <c:numCache>
                <c:formatCode>General</c:formatCode>
                <c:ptCount val="12"/>
                <c:pt idx="0">
                  <c:v>0.49000000000000032</c:v>
                </c:pt>
                <c:pt idx="1">
                  <c:v>1.0000000000000005E-2</c:v>
                </c:pt>
                <c:pt idx="2">
                  <c:v>0.16</c:v>
                </c:pt>
                <c:pt idx="3">
                  <c:v>0</c:v>
                </c:pt>
                <c:pt idx="4">
                  <c:v>0.14000000000000001</c:v>
                </c:pt>
                <c:pt idx="5">
                  <c:v>1.23</c:v>
                </c:pt>
                <c:pt idx="6">
                  <c:v>0.1</c:v>
                </c:pt>
                <c:pt idx="7">
                  <c:v>0</c:v>
                </c:pt>
                <c:pt idx="8">
                  <c:v>0.05</c:v>
                </c:pt>
                <c:pt idx="9">
                  <c:v>0</c:v>
                </c:pt>
                <c:pt idx="10">
                  <c:v>0.74000000000000365</c:v>
                </c:pt>
                <c:pt idx="11">
                  <c:v>0</c:v>
                </c:pt>
              </c:numCache>
            </c:numRef>
          </c:val>
        </c:ser>
        <c:ser>
          <c:idx val="4"/>
          <c:order val="4"/>
          <c:tx>
            <c:strRef>
              <c:f>'Gastos totales'!$A$13</c:f>
              <c:strCache>
                <c:ptCount val="1"/>
                <c:pt idx="0">
                  <c:v>Formación</c:v>
                </c:pt>
              </c:strCache>
            </c:strRef>
          </c:tx>
          <c:cat>
            <c:multiLvlStrRef>
              <c:f>'Gastos totales'!$B$7:$M$8</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'Gastos totales'!$B$13:$M$13</c:f>
              <c:numCache>
                <c:formatCode>General</c:formatCode>
                <c:ptCount val="12"/>
                <c:pt idx="0">
                  <c:v>0.23</c:v>
                </c:pt>
                <c:pt idx="1">
                  <c:v>2.0000000000000011E-2</c:v>
                </c:pt>
                <c:pt idx="2">
                  <c:v>0.23</c:v>
                </c:pt>
                <c:pt idx="3">
                  <c:v>0.05</c:v>
                </c:pt>
                <c:pt idx="4">
                  <c:v>0.45</c:v>
                </c:pt>
                <c:pt idx="5">
                  <c:v>0.2</c:v>
                </c:pt>
                <c:pt idx="6">
                  <c:v>0.39000000000000307</c:v>
                </c:pt>
                <c:pt idx="7">
                  <c:v>0</c:v>
                </c:pt>
                <c:pt idx="8">
                  <c:v>0.51</c:v>
                </c:pt>
                <c:pt idx="9">
                  <c:v>0</c:v>
                </c:pt>
                <c:pt idx="10">
                  <c:v>1</c:v>
                </c:pt>
                <c:pt idx="11">
                  <c:v>0.14000000000000001</c:v>
                </c:pt>
              </c:numCache>
            </c:numRef>
          </c:val>
        </c:ser>
        <c:ser>
          <c:idx val="5"/>
          <c:order val="5"/>
          <c:tx>
            <c:strRef>
              <c:f>'Gastos totales'!$A$14</c:f>
              <c:strCache>
                <c:ptCount val="1"/>
                <c:pt idx="0">
                  <c:v>Introducción de innovaciones en el mercado</c:v>
                </c:pt>
              </c:strCache>
            </c:strRef>
          </c:tx>
          <c:cat>
            <c:multiLvlStrRef>
              <c:f>'Gastos totales'!$B$7:$M$8</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'Gastos totales'!$B$14:$M$14</c:f>
              <c:numCache>
                <c:formatCode>General</c:formatCode>
                <c:ptCount val="12"/>
                <c:pt idx="0">
                  <c:v>3.42</c:v>
                </c:pt>
                <c:pt idx="1">
                  <c:v>3.0000000000000002E-2</c:v>
                </c:pt>
                <c:pt idx="2">
                  <c:v>2.9699999999999998</c:v>
                </c:pt>
                <c:pt idx="3">
                  <c:v>2.04</c:v>
                </c:pt>
                <c:pt idx="4">
                  <c:v>11.89</c:v>
                </c:pt>
                <c:pt idx="5">
                  <c:v>2.2799999999999998</c:v>
                </c:pt>
                <c:pt idx="6">
                  <c:v>3.12</c:v>
                </c:pt>
                <c:pt idx="7">
                  <c:v>4.1899999999999995</c:v>
                </c:pt>
                <c:pt idx="8">
                  <c:v>1.86</c:v>
                </c:pt>
                <c:pt idx="9">
                  <c:v>0.17</c:v>
                </c:pt>
                <c:pt idx="10">
                  <c:v>2.3099999999999987</c:v>
                </c:pt>
                <c:pt idx="11">
                  <c:v>0.52</c:v>
                </c:pt>
              </c:numCache>
            </c:numRef>
          </c:val>
        </c:ser>
        <c:ser>
          <c:idx val="6"/>
          <c:order val="6"/>
          <c:tx>
            <c:strRef>
              <c:f>'Gastos totales'!$A$15</c:f>
              <c:strCache>
                <c:ptCount val="1"/>
                <c:pt idx="0">
                  <c:v>Diseño, otros preparativos para producción y/o distr.</c:v>
                </c:pt>
              </c:strCache>
            </c:strRef>
          </c:tx>
          <c:cat>
            <c:multiLvlStrRef>
              <c:f>'Gastos totales'!$B$7:$M$8</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'Gastos totales'!$B$15:$M$15</c:f>
              <c:numCache>
                <c:formatCode>General</c:formatCode>
                <c:ptCount val="12"/>
                <c:pt idx="0">
                  <c:v>0.54</c:v>
                </c:pt>
                <c:pt idx="1">
                  <c:v>0</c:v>
                </c:pt>
                <c:pt idx="2">
                  <c:v>0.18000000000000024</c:v>
                </c:pt>
                <c:pt idx="3">
                  <c:v>0.79</c:v>
                </c:pt>
                <c:pt idx="4">
                  <c:v>3.32</c:v>
                </c:pt>
                <c:pt idx="5">
                  <c:v>0.76000000000000612</c:v>
                </c:pt>
                <c:pt idx="6">
                  <c:v>0.9</c:v>
                </c:pt>
                <c:pt idx="7">
                  <c:v>0</c:v>
                </c:pt>
                <c:pt idx="8">
                  <c:v>1.53</c:v>
                </c:pt>
                <c:pt idx="9">
                  <c:v>0.26</c:v>
                </c:pt>
                <c:pt idx="10">
                  <c:v>0.38000000000000295</c:v>
                </c:pt>
                <c:pt idx="11">
                  <c:v>0.11</c:v>
                </c:pt>
              </c:numCache>
            </c:numRef>
          </c:val>
        </c:ser>
        <c:gapWidth val="55"/>
        <c:overlap val="100"/>
        <c:axId val="86352640"/>
        <c:axId val="86354176"/>
      </c:barChart>
      <c:catAx>
        <c:axId val="86352640"/>
        <c:scaling>
          <c:orientation val="minMax"/>
        </c:scaling>
        <c:axPos val="b"/>
        <c:majorTickMark val="none"/>
        <c:tickLblPos val="nextTo"/>
        <c:crossAx val="86354176"/>
        <c:crosses val="autoZero"/>
        <c:auto val="1"/>
        <c:lblAlgn val="ctr"/>
        <c:lblOffset val="100"/>
      </c:catAx>
      <c:valAx>
        <c:axId val="86354176"/>
        <c:scaling>
          <c:orientation val="minMax"/>
        </c:scaling>
        <c:axPos val="l"/>
        <c:majorGridlines/>
        <c:numFmt formatCode="General" sourceLinked="1"/>
        <c:majorTickMark val="none"/>
        <c:tickLblPos val="nextTo"/>
        <c:crossAx val="86352640"/>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a:pPr>
            <a:r>
              <a:rPr lang="es-ES"/>
              <a:t>SERVICIOS</a:t>
            </a:r>
          </a:p>
        </c:rich>
      </c:tx>
    </c:title>
    <c:plotArea>
      <c:layout/>
      <c:barChart>
        <c:barDir val="col"/>
        <c:grouping val="stacked"/>
        <c:ser>
          <c:idx val="0"/>
          <c:order val="0"/>
          <c:tx>
            <c:strRef>
              <c:f>'Gastos totales'!$A$27</c:f>
              <c:strCache>
                <c:ptCount val="1"/>
                <c:pt idx="0">
                  <c:v> I+D interna</c:v>
                </c:pt>
              </c:strCache>
            </c:strRef>
          </c:tx>
          <c:cat>
            <c:multiLvlStrRef>
              <c:f>'Gastos totales'!$B$25:$M$26</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'Gastos totales'!$B$27:$M$27</c:f>
              <c:numCache>
                <c:formatCode>General</c:formatCode>
                <c:ptCount val="12"/>
                <c:pt idx="0">
                  <c:v>52.97</c:v>
                </c:pt>
                <c:pt idx="1">
                  <c:v>23.85</c:v>
                </c:pt>
                <c:pt idx="2">
                  <c:v>51.93</c:v>
                </c:pt>
                <c:pt idx="3">
                  <c:v>26.4</c:v>
                </c:pt>
                <c:pt idx="4">
                  <c:v>54.37</c:v>
                </c:pt>
                <c:pt idx="5">
                  <c:v>24.06</c:v>
                </c:pt>
                <c:pt idx="6">
                  <c:v>55.77</c:v>
                </c:pt>
                <c:pt idx="7">
                  <c:v>26.06</c:v>
                </c:pt>
                <c:pt idx="8">
                  <c:v>60.93</c:v>
                </c:pt>
                <c:pt idx="9">
                  <c:v>29.979999999999986</c:v>
                </c:pt>
                <c:pt idx="10">
                  <c:v>63.89</c:v>
                </c:pt>
                <c:pt idx="11">
                  <c:v>33.56</c:v>
                </c:pt>
              </c:numCache>
            </c:numRef>
          </c:val>
        </c:ser>
        <c:ser>
          <c:idx val="1"/>
          <c:order val="1"/>
          <c:tx>
            <c:strRef>
              <c:f>'Gastos totales'!$A$28</c:f>
              <c:strCache>
                <c:ptCount val="1"/>
                <c:pt idx="0">
                  <c:v>Adquisición de  I+D (I+D externa)</c:v>
                </c:pt>
              </c:strCache>
            </c:strRef>
          </c:tx>
          <c:cat>
            <c:multiLvlStrRef>
              <c:f>'Gastos totales'!$B$25:$M$26</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'Gastos totales'!$B$28:$M$28</c:f>
              <c:numCache>
                <c:formatCode>General</c:formatCode>
                <c:ptCount val="12"/>
                <c:pt idx="0">
                  <c:v>14.639999999999999</c:v>
                </c:pt>
                <c:pt idx="1">
                  <c:v>13.94</c:v>
                </c:pt>
                <c:pt idx="2">
                  <c:v>15.2</c:v>
                </c:pt>
                <c:pt idx="3">
                  <c:v>14.360000000000024</c:v>
                </c:pt>
                <c:pt idx="4">
                  <c:v>11.58</c:v>
                </c:pt>
                <c:pt idx="5">
                  <c:v>13.7</c:v>
                </c:pt>
                <c:pt idx="6">
                  <c:v>12.49</c:v>
                </c:pt>
                <c:pt idx="7">
                  <c:v>13.46</c:v>
                </c:pt>
                <c:pt idx="8">
                  <c:v>12.19</c:v>
                </c:pt>
                <c:pt idx="9">
                  <c:v>18.170000000000005</c:v>
                </c:pt>
                <c:pt idx="10">
                  <c:v>12.62</c:v>
                </c:pt>
                <c:pt idx="11">
                  <c:v>24.14</c:v>
                </c:pt>
              </c:numCache>
            </c:numRef>
          </c:val>
        </c:ser>
        <c:ser>
          <c:idx val="2"/>
          <c:order val="2"/>
          <c:tx>
            <c:strRef>
              <c:f>'Gastos totales'!$A$29</c:f>
              <c:strCache>
                <c:ptCount val="1"/>
                <c:pt idx="0">
                  <c:v>Adquisición de maquinaria, equipos y software</c:v>
                </c:pt>
              </c:strCache>
            </c:strRef>
          </c:tx>
          <c:cat>
            <c:multiLvlStrRef>
              <c:f>'Gastos totales'!$B$25:$M$26</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'Gastos totales'!$B$29:$M$29</c:f>
              <c:numCache>
                <c:formatCode>General</c:formatCode>
                <c:ptCount val="12"/>
                <c:pt idx="0">
                  <c:v>19.2</c:v>
                </c:pt>
                <c:pt idx="1">
                  <c:v>46.67</c:v>
                </c:pt>
                <c:pt idx="2">
                  <c:v>21.85</c:v>
                </c:pt>
                <c:pt idx="3">
                  <c:v>45.349999999999994</c:v>
                </c:pt>
                <c:pt idx="4">
                  <c:v>21.71</c:v>
                </c:pt>
                <c:pt idx="5">
                  <c:v>44.59</c:v>
                </c:pt>
                <c:pt idx="6">
                  <c:v>24.05</c:v>
                </c:pt>
                <c:pt idx="7">
                  <c:v>43.98</c:v>
                </c:pt>
                <c:pt idx="8">
                  <c:v>19.73</c:v>
                </c:pt>
                <c:pt idx="9">
                  <c:v>35.78</c:v>
                </c:pt>
                <c:pt idx="10">
                  <c:v>16.47</c:v>
                </c:pt>
                <c:pt idx="11">
                  <c:v>27.25</c:v>
                </c:pt>
              </c:numCache>
            </c:numRef>
          </c:val>
        </c:ser>
        <c:ser>
          <c:idx val="3"/>
          <c:order val="3"/>
          <c:tx>
            <c:strRef>
              <c:f>'Gastos totales'!$A$30</c:f>
              <c:strCache>
                <c:ptCount val="1"/>
                <c:pt idx="0">
                  <c:v>Adquisición de otros conocimientos externos</c:v>
                </c:pt>
              </c:strCache>
            </c:strRef>
          </c:tx>
          <c:cat>
            <c:multiLvlStrRef>
              <c:f>'Gastos totales'!$B$25:$M$26</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'Gastos totales'!$B$30:$M$30</c:f>
              <c:numCache>
                <c:formatCode>General</c:formatCode>
                <c:ptCount val="12"/>
                <c:pt idx="0">
                  <c:v>1.46</c:v>
                </c:pt>
                <c:pt idx="1">
                  <c:v>5.99</c:v>
                </c:pt>
                <c:pt idx="2">
                  <c:v>2.4699999999999998</c:v>
                </c:pt>
                <c:pt idx="3">
                  <c:v>4.7699999999999996</c:v>
                </c:pt>
                <c:pt idx="4">
                  <c:v>0.61000000000000065</c:v>
                </c:pt>
                <c:pt idx="5">
                  <c:v>5.98</c:v>
                </c:pt>
                <c:pt idx="6">
                  <c:v>0.98</c:v>
                </c:pt>
                <c:pt idx="7">
                  <c:v>4.33</c:v>
                </c:pt>
                <c:pt idx="8">
                  <c:v>0.8</c:v>
                </c:pt>
                <c:pt idx="9">
                  <c:v>4.4800000000000004</c:v>
                </c:pt>
                <c:pt idx="10">
                  <c:v>1.33</c:v>
                </c:pt>
                <c:pt idx="11">
                  <c:v>4.4700000000000024</c:v>
                </c:pt>
              </c:numCache>
            </c:numRef>
          </c:val>
        </c:ser>
        <c:ser>
          <c:idx val="4"/>
          <c:order val="4"/>
          <c:tx>
            <c:strRef>
              <c:f>'Gastos totales'!$A$31</c:f>
              <c:strCache>
                <c:ptCount val="1"/>
                <c:pt idx="0">
                  <c:v>Formación</c:v>
                </c:pt>
              </c:strCache>
            </c:strRef>
          </c:tx>
          <c:cat>
            <c:multiLvlStrRef>
              <c:f>'Gastos totales'!$B$25:$M$26</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'Gastos totales'!$B$31:$M$31</c:f>
              <c:numCache>
                <c:formatCode>General</c:formatCode>
                <c:ptCount val="12"/>
                <c:pt idx="0">
                  <c:v>1.05</c:v>
                </c:pt>
                <c:pt idx="1">
                  <c:v>1.6900000000000108</c:v>
                </c:pt>
                <c:pt idx="2">
                  <c:v>1.1700000000000021</c:v>
                </c:pt>
                <c:pt idx="3">
                  <c:v>1.03</c:v>
                </c:pt>
                <c:pt idx="4">
                  <c:v>1.1100000000000001</c:v>
                </c:pt>
                <c:pt idx="5">
                  <c:v>1.6</c:v>
                </c:pt>
                <c:pt idx="6">
                  <c:v>0.56000000000000005</c:v>
                </c:pt>
                <c:pt idx="7">
                  <c:v>0.65000000000000624</c:v>
                </c:pt>
                <c:pt idx="8">
                  <c:v>1.34</c:v>
                </c:pt>
                <c:pt idx="9">
                  <c:v>0.77000000000000612</c:v>
                </c:pt>
                <c:pt idx="10">
                  <c:v>1.07</c:v>
                </c:pt>
                <c:pt idx="11">
                  <c:v>0.94000000000000061</c:v>
                </c:pt>
              </c:numCache>
            </c:numRef>
          </c:val>
        </c:ser>
        <c:ser>
          <c:idx val="5"/>
          <c:order val="5"/>
          <c:tx>
            <c:strRef>
              <c:f>'Gastos totales'!$A$32</c:f>
              <c:strCache>
                <c:ptCount val="1"/>
                <c:pt idx="0">
                  <c:v>Introducción de innovaciones en el mercado</c:v>
                </c:pt>
              </c:strCache>
            </c:strRef>
          </c:tx>
          <c:cat>
            <c:multiLvlStrRef>
              <c:f>'Gastos totales'!$B$25:$M$26</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'Gastos totales'!$B$32:$M$32</c:f>
              <c:numCache>
                <c:formatCode>General</c:formatCode>
                <c:ptCount val="12"/>
                <c:pt idx="0">
                  <c:v>8.75</c:v>
                </c:pt>
                <c:pt idx="1">
                  <c:v>4.78</c:v>
                </c:pt>
                <c:pt idx="2">
                  <c:v>5.54</c:v>
                </c:pt>
                <c:pt idx="3">
                  <c:v>4.22</c:v>
                </c:pt>
                <c:pt idx="4">
                  <c:v>7.6499999999999995</c:v>
                </c:pt>
                <c:pt idx="5">
                  <c:v>5.81</c:v>
                </c:pt>
                <c:pt idx="6">
                  <c:v>3.75</c:v>
                </c:pt>
                <c:pt idx="7">
                  <c:v>6.8199999999999985</c:v>
                </c:pt>
                <c:pt idx="8">
                  <c:v>2.88</c:v>
                </c:pt>
                <c:pt idx="9">
                  <c:v>4.9000000000000004</c:v>
                </c:pt>
                <c:pt idx="10">
                  <c:v>3.3699999999999997</c:v>
                </c:pt>
                <c:pt idx="11">
                  <c:v>2.66</c:v>
                </c:pt>
              </c:numCache>
            </c:numRef>
          </c:val>
        </c:ser>
        <c:ser>
          <c:idx val="6"/>
          <c:order val="6"/>
          <c:tx>
            <c:strRef>
              <c:f>'Gastos totales'!$A$33</c:f>
              <c:strCache>
                <c:ptCount val="1"/>
                <c:pt idx="0">
                  <c:v>Diseño, otros preparativos para producción y/o distr.</c:v>
                </c:pt>
              </c:strCache>
            </c:strRef>
          </c:tx>
          <c:cat>
            <c:multiLvlStrRef>
              <c:f>'Gastos totales'!$B$25:$M$26</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'Gastos totales'!$B$33:$M$33</c:f>
              <c:numCache>
                <c:formatCode>General</c:formatCode>
                <c:ptCount val="12"/>
                <c:pt idx="0">
                  <c:v>1.9100000000000001</c:v>
                </c:pt>
                <c:pt idx="1">
                  <c:v>3.08</c:v>
                </c:pt>
                <c:pt idx="2">
                  <c:v>1.85</c:v>
                </c:pt>
                <c:pt idx="3">
                  <c:v>3.8699999999999997</c:v>
                </c:pt>
                <c:pt idx="4">
                  <c:v>2.9699999999999998</c:v>
                </c:pt>
                <c:pt idx="5">
                  <c:v>4.26</c:v>
                </c:pt>
                <c:pt idx="6">
                  <c:v>2.4</c:v>
                </c:pt>
                <c:pt idx="7">
                  <c:v>4.7</c:v>
                </c:pt>
                <c:pt idx="8">
                  <c:v>2.14</c:v>
                </c:pt>
                <c:pt idx="9">
                  <c:v>5.92</c:v>
                </c:pt>
                <c:pt idx="10">
                  <c:v>1.24</c:v>
                </c:pt>
                <c:pt idx="11">
                  <c:v>6.98</c:v>
                </c:pt>
              </c:numCache>
            </c:numRef>
          </c:val>
        </c:ser>
        <c:gapWidth val="55"/>
        <c:overlap val="100"/>
        <c:axId val="86661760"/>
        <c:axId val="86692224"/>
      </c:barChart>
      <c:catAx>
        <c:axId val="86661760"/>
        <c:scaling>
          <c:orientation val="minMax"/>
        </c:scaling>
        <c:axPos val="b"/>
        <c:majorTickMark val="none"/>
        <c:tickLblPos val="nextTo"/>
        <c:crossAx val="86692224"/>
        <c:crosses val="autoZero"/>
        <c:auto val="1"/>
        <c:lblAlgn val="ctr"/>
        <c:lblOffset val="100"/>
      </c:catAx>
      <c:valAx>
        <c:axId val="86692224"/>
        <c:scaling>
          <c:orientation val="minMax"/>
        </c:scaling>
        <c:axPos val="l"/>
        <c:majorGridlines/>
        <c:numFmt formatCode="General" sourceLinked="1"/>
        <c:majorTickMark val="none"/>
        <c:tickLblPos val="nextTo"/>
        <c:crossAx val="86661760"/>
        <c:crosses val="autoZero"/>
        <c:crossBetween val="between"/>
      </c:valAx>
    </c:plotArea>
    <c:legend>
      <c:legendPos val="r"/>
      <c:layout>
        <c:manualLayout>
          <c:xMode val="edge"/>
          <c:yMode val="edge"/>
          <c:x val="0.62272296685229578"/>
          <c:y val="0.23809926970386144"/>
          <c:w val="0.32704981477889561"/>
          <c:h val="0.76190073029614558"/>
        </c:manualLayout>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a:pPr>
            <a:r>
              <a:rPr lang="es-ES"/>
              <a:t>INDUSTRIA</a:t>
            </a:r>
          </a:p>
        </c:rich>
      </c:tx>
    </c:title>
    <c:plotArea>
      <c:layout/>
      <c:barChart>
        <c:barDir val="col"/>
        <c:grouping val="stacked"/>
        <c:ser>
          <c:idx val="0"/>
          <c:order val="0"/>
          <c:tx>
            <c:strRef>
              <c:f>'Gastos totales'!$A$18</c:f>
              <c:strCache>
                <c:ptCount val="1"/>
                <c:pt idx="0">
                  <c:v> I+D interna</c:v>
                </c:pt>
              </c:strCache>
            </c:strRef>
          </c:tx>
          <c:cat>
            <c:multiLvlStrRef>
              <c:f>'Gastos totales'!$B$16:$M$17</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'Gastos totales'!$B$18:$M$18</c:f>
              <c:numCache>
                <c:formatCode>General</c:formatCode>
                <c:ptCount val="12"/>
                <c:pt idx="0">
                  <c:v>40.51</c:v>
                </c:pt>
                <c:pt idx="1">
                  <c:v>42.48</c:v>
                </c:pt>
                <c:pt idx="2">
                  <c:v>41.2</c:v>
                </c:pt>
                <c:pt idx="3">
                  <c:v>40.910000000000004</c:v>
                </c:pt>
                <c:pt idx="4">
                  <c:v>46.339999999999996</c:v>
                </c:pt>
                <c:pt idx="5">
                  <c:v>42.57</c:v>
                </c:pt>
                <c:pt idx="6">
                  <c:v>46.260000000000012</c:v>
                </c:pt>
                <c:pt idx="7">
                  <c:v>44.9</c:v>
                </c:pt>
                <c:pt idx="8">
                  <c:v>49.92</c:v>
                </c:pt>
                <c:pt idx="9">
                  <c:v>44.67</c:v>
                </c:pt>
                <c:pt idx="10">
                  <c:v>52.120000000000012</c:v>
                </c:pt>
                <c:pt idx="11">
                  <c:v>46.9</c:v>
                </c:pt>
              </c:numCache>
            </c:numRef>
          </c:val>
        </c:ser>
        <c:ser>
          <c:idx val="1"/>
          <c:order val="1"/>
          <c:tx>
            <c:strRef>
              <c:f>'Gastos totales'!$A$19</c:f>
              <c:strCache>
                <c:ptCount val="1"/>
                <c:pt idx="0">
                  <c:v>Adquisición de  I+D (I+D externa)</c:v>
                </c:pt>
              </c:strCache>
            </c:strRef>
          </c:tx>
          <c:cat>
            <c:multiLvlStrRef>
              <c:f>'Gastos totales'!$B$16:$M$17</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'Gastos totales'!$B$19:$M$19</c:f>
              <c:numCache>
                <c:formatCode>General</c:formatCode>
                <c:ptCount val="12"/>
                <c:pt idx="0">
                  <c:v>11.370000000000006</c:v>
                </c:pt>
                <c:pt idx="1">
                  <c:v>18.52</c:v>
                </c:pt>
                <c:pt idx="2">
                  <c:v>11.03</c:v>
                </c:pt>
                <c:pt idx="3">
                  <c:v>20.16</c:v>
                </c:pt>
                <c:pt idx="4">
                  <c:v>10.5</c:v>
                </c:pt>
                <c:pt idx="5">
                  <c:v>16.350000000000001</c:v>
                </c:pt>
                <c:pt idx="6">
                  <c:v>11.99</c:v>
                </c:pt>
                <c:pt idx="7">
                  <c:v>19.239999999999988</c:v>
                </c:pt>
                <c:pt idx="8">
                  <c:v>12.139999999999999</c:v>
                </c:pt>
                <c:pt idx="9">
                  <c:v>25.17</c:v>
                </c:pt>
                <c:pt idx="10">
                  <c:v>13.33</c:v>
                </c:pt>
                <c:pt idx="11">
                  <c:v>26.59</c:v>
                </c:pt>
              </c:numCache>
            </c:numRef>
          </c:val>
        </c:ser>
        <c:ser>
          <c:idx val="2"/>
          <c:order val="2"/>
          <c:tx>
            <c:strRef>
              <c:f>'Gastos totales'!$A$20</c:f>
              <c:strCache>
                <c:ptCount val="1"/>
                <c:pt idx="0">
                  <c:v>Adquisición de maquinaria, equipos y software</c:v>
                </c:pt>
              </c:strCache>
            </c:strRef>
          </c:tx>
          <c:cat>
            <c:multiLvlStrRef>
              <c:f>'Gastos totales'!$B$16:$M$17</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'Gastos totales'!$B$20:$M$20</c:f>
              <c:numCache>
                <c:formatCode>General</c:formatCode>
                <c:ptCount val="12"/>
                <c:pt idx="0">
                  <c:v>41.3</c:v>
                </c:pt>
                <c:pt idx="1">
                  <c:v>18.45</c:v>
                </c:pt>
                <c:pt idx="2">
                  <c:v>38.92</c:v>
                </c:pt>
                <c:pt idx="3">
                  <c:v>19.43</c:v>
                </c:pt>
                <c:pt idx="4">
                  <c:v>32.020000000000003</c:v>
                </c:pt>
                <c:pt idx="5">
                  <c:v>20.91</c:v>
                </c:pt>
                <c:pt idx="6">
                  <c:v>31.39</c:v>
                </c:pt>
                <c:pt idx="7">
                  <c:v>16.86</c:v>
                </c:pt>
                <c:pt idx="8">
                  <c:v>28.14</c:v>
                </c:pt>
                <c:pt idx="9">
                  <c:v>14.9</c:v>
                </c:pt>
                <c:pt idx="10">
                  <c:v>28</c:v>
                </c:pt>
                <c:pt idx="11">
                  <c:v>11.629999999999999</c:v>
                </c:pt>
              </c:numCache>
            </c:numRef>
          </c:val>
        </c:ser>
        <c:ser>
          <c:idx val="3"/>
          <c:order val="3"/>
          <c:tx>
            <c:strRef>
              <c:f>'Gastos totales'!$A$21</c:f>
              <c:strCache>
                <c:ptCount val="1"/>
                <c:pt idx="0">
                  <c:v>Adquisición de otros conocimientos externos</c:v>
                </c:pt>
              </c:strCache>
            </c:strRef>
          </c:tx>
          <c:cat>
            <c:multiLvlStrRef>
              <c:f>'Gastos totales'!$B$16:$M$17</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'Gastos totales'!$B$21:$M$21</c:f>
              <c:numCache>
                <c:formatCode>General</c:formatCode>
                <c:ptCount val="12"/>
                <c:pt idx="0">
                  <c:v>0.77000000000000612</c:v>
                </c:pt>
                <c:pt idx="1">
                  <c:v>10.94</c:v>
                </c:pt>
                <c:pt idx="2">
                  <c:v>0.49000000000000032</c:v>
                </c:pt>
                <c:pt idx="3">
                  <c:v>11.709999999999999</c:v>
                </c:pt>
                <c:pt idx="4">
                  <c:v>0.41000000000000031</c:v>
                </c:pt>
                <c:pt idx="5">
                  <c:v>12.12</c:v>
                </c:pt>
                <c:pt idx="6">
                  <c:v>0.93</c:v>
                </c:pt>
                <c:pt idx="7">
                  <c:v>11.739999999999998</c:v>
                </c:pt>
                <c:pt idx="8">
                  <c:v>0.48000000000000032</c:v>
                </c:pt>
                <c:pt idx="9">
                  <c:v>8.5400000000000009</c:v>
                </c:pt>
                <c:pt idx="10">
                  <c:v>0.38000000000000295</c:v>
                </c:pt>
                <c:pt idx="11">
                  <c:v>8.2399999999999984</c:v>
                </c:pt>
              </c:numCache>
            </c:numRef>
          </c:val>
        </c:ser>
        <c:ser>
          <c:idx val="4"/>
          <c:order val="4"/>
          <c:tx>
            <c:strRef>
              <c:f>'Gastos totales'!$A$22</c:f>
              <c:strCache>
                <c:ptCount val="1"/>
                <c:pt idx="0">
                  <c:v>Formación</c:v>
                </c:pt>
              </c:strCache>
            </c:strRef>
          </c:tx>
          <c:cat>
            <c:multiLvlStrRef>
              <c:f>'Gastos totales'!$B$16:$M$17</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'Gastos totales'!$B$22:$M$22</c:f>
              <c:numCache>
                <c:formatCode>General</c:formatCode>
                <c:ptCount val="12"/>
                <c:pt idx="0">
                  <c:v>0.60000000000000064</c:v>
                </c:pt>
                <c:pt idx="1">
                  <c:v>0.42000000000000032</c:v>
                </c:pt>
                <c:pt idx="2">
                  <c:v>0.53</c:v>
                </c:pt>
                <c:pt idx="3">
                  <c:v>0.44</c:v>
                </c:pt>
                <c:pt idx="4">
                  <c:v>0.45</c:v>
                </c:pt>
                <c:pt idx="5">
                  <c:v>0.37000000000000038</c:v>
                </c:pt>
                <c:pt idx="6">
                  <c:v>0.39000000000000307</c:v>
                </c:pt>
                <c:pt idx="7">
                  <c:v>0.38000000000000295</c:v>
                </c:pt>
                <c:pt idx="8">
                  <c:v>0.76000000000000612</c:v>
                </c:pt>
                <c:pt idx="9">
                  <c:v>0.4</c:v>
                </c:pt>
                <c:pt idx="10">
                  <c:v>0.56000000000000005</c:v>
                </c:pt>
                <c:pt idx="11">
                  <c:v>0.31000000000000238</c:v>
                </c:pt>
              </c:numCache>
            </c:numRef>
          </c:val>
        </c:ser>
        <c:ser>
          <c:idx val="5"/>
          <c:order val="5"/>
          <c:tx>
            <c:strRef>
              <c:f>'Gastos totales'!$A$23</c:f>
              <c:strCache>
                <c:ptCount val="1"/>
                <c:pt idx="0">
                  <c:v>Introducción de innovaciones en el mercado</c:v>
                </c:pt>
              </c:strCache>
            </c:strRef>
          </c:tx>
          <c:cat>
            <c:multiLvlStrRef>
              <c:f>'Gastos totales'!$B$16:$M$17</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'Gastos totales'!$B$23:$M$23</c:f>
              <c:numCache>
                <c:formatCode>General</c:formatCode>
                <c:ptCount val="12"/>
                <c:pt idx="0">
                  <c:v>3.32</c:v>
                </c:pt>
                <c:pt idx="1">
                  <c:v>6.25</c:v>
                </c:pt>
                <c:pt idx="2">
                  <c:v>5.1199999999999966</c:v>
                </c:pt>
                <c:pt idx="3">
                  <c:v>4.21</c:v>
                </c:pt>
                <c:pt idx="4">
                  <c:v>5.96</c:v>
                </c:pt>
                <c:pt idx="5">
                  <c:v>4.7</c:v>
                </c:pt>
                <c:pt idx="6">
                  <c:v>5.1199999999999966</c:v>
                </c:pt>
                <c:pt idx="7">
                  <c:v>5.14</c:v>
                </c:pt>
                <c:pt idx="8">
                  <c:v>4.78</c:v>
                </c:pt>
                <c:pt idx="9">
                  <c:v>5.3</c:v>
                </c:pt>
                <c:pt idx="10">
                  <c:v>3.2800000000000002</c:v>
                </c:pt>
                <c:pt idx="11">
                  <c:v>4.05</c:v>
                </c:pt>
              </c:numCache>
            </c:numRef>
          </c:val>
        </c:ser>
        <c:ser>
          <c:idx val="6"/>
          <c:order val="6"/>
          <c:tx>
            <c:strRef>
              <c:f>'Gastos totales'!$A$24</c:f>
              <c:strCache>
                <c:ptCount val="1"/>
                <c:pt idx="0">
                  <c:v>Diseño, otros preparativos para producción y/o distr.</c:v>
                </c:pt>
              </c:strCache>
            </c:strRef>
          </c:tx>
          <c:cat>
            <c:multiLvlStrRef>
              <c:f>'Gastos totales'!$B$16:$M$17</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'Gastos totales'!$B$24:$M$24</c:f>
              <c:numCache>
                <c:formatCode>General</c:formatCode>
                <c:ptCount val="12"/>
                <c:pt idx="0">
                  <c:v>2.12</c:v>
                </c:pt>
                <c:pt idx="1">
                  <c:v>2.9499999999999997</c:v>
                </c:pt>
                <c:pt idx="2">
                  <c:v>2.71</c:v>
                </c:pt>
                <c:pt idx="3">
                  <c:v>3.14</c:v>
                </c:pt>
                <c:pt idx="4">
                  <c:v>4.3099999999999996</c:v>
                </c:pt>
                <c:pt idx="5">
                  <c:v>2.98</c:v>
                </c:pt>
                <c:pt idx="6">
                  <c:v>3.9299999999999997</c:v>
                </c:pt>
                <c:pt idx="7">
                  <c:v>1.73</c:v>
                </c:pt>
                <c:pt idx="8">
                  <c:v>3.77</c:v>
                </c:pt>
                <c:pt idx="9">
                  <c:v>1.03</c:v>
                </c:pt>
                <c:pt idx="10">
                  <c:v>2.34</c:v>
                </c:pt>
                <c:pt idx="11">
                  <c:v>2.2799999999999998</c:v>
                </c:pt>
              </c:numCache>
            </c:numRef>
          </c:val>
        </c:ser>
        <c:gapWidth val="55"/>
        <c:overlap val="100"/>
        <c:axId val="96285440"/>
        <c:axId val="96286976"/>
      </c:barChart>
      <c:catAx>
        <c:axId val="96285440"/>
        <c:scaling>
          <c:orientation val="minMax"/>
        </c:scaling>
        <c:axPos val="b"/>
        <c:majorTickMark val="none"/>
        <c:tickLblPos val="nextTo"/>
        <c:crossAx val="96286976"/>
        <c:crosses val="autoZero"/>
        <c:auto val="1"/>
        <c:lblAlgn val="ctr"/>
        <c:lblOffset val="100"/>
      </c:catAx>
      <c:valAx>
        <c:axId val="96286976"/>
        <c:scaling>
          <c:orientation val="minMax"/>
        </c:scaling>
        <c:axPos val="l"/>
        <c:majorGridlines/>
        <c:numFmt formatCode="General" sourceLinked="1"/>
        <c:majorTickMark val="none"/>
        <c:tickLblPos val="nextTo"/>
        <c:crossAx val="96285440"/>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a:pPr>
            <a:r>
              <a:rPr lang="es-ES"/>
              <a:t>INTENSIDAD</a:t>
            </a:r>
            <a:r>
              <a:rPr lang="es-ES" baseline="0"/>
              <a:t> DE LA INNOVACIÓN</a:t>
            </a:r>
            <a:endParaRPr lang="es-ES"/>
          </a:p>
        </c:rich>
      </c:tx>
    </c:title>
    <c:plotArea>
      <c:layout/>
      <c:barChart>
        <c:barDir val="col"/>
        <c:grouping val="clustered"/>
        <c:ser>
          <c:idx val="0"/>
          <c:order val="0"/>
          <c:tx>
            <c:strRef>
              <c:f>'intensidad de la innovación'!$A$7</c:f>
              <c:strCache>
                <c:ptCount val="1"/>
                <c:pt idx="0">
                  <c:v>Total Agricultura </c:v>
                </c:pt>
              </c:strCache>
            </c:strRef>
          </c:tx>
          <c:cat>
            <c:multiLvlStrRef>
              <c:f>'intensidad de la innovación'!$B$5:$M$6</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'intensidad de la innovación'!$B$7:$M$7</c:f>
              <c:numCache>
                <c:formatCode>General</c:formatCode>
                <c:ptCount val="12"/>
                <c:pt idx="0">
                  <c:v>2.67</c:v>
                </c:pt>
                <c:pt idx="1">
                  <c:v>3.7600000000000002</c:v>
                </c:pt>
                <c:pt idx="2">
                  <c:v>4.34</c:v>
                </c:pt>
                <c:pt idx="3">
                  <c:v>1.85</c:v>
                </c:pt>
                <c:pt idx="4">
                  <c:v>3.3299999999999987</c:v>
                </c:pt>
                <c:pt idx="5">
                  <c:v>1.8900000000000001</c:v>
                </c:pt>
                <c:pt idx="6">
                  <c:v>4.7699999999999996</c:v>
                </c:pt>
                <c:pt idx="7">
                  <c:v>2.0299999999999998</c:v>
                </c:pt>
                <c:pt idx="8">
                  <c:v>4.08</c:v>
                </c:pt>
                <c:pt idx="9">
                  <c:v>1.81</c:v>
                </c:pt>
                <c:pt idx="10">
                  <c:v>2.58</c:v>
                </c:pt>
                <c:pt idx="11">
                  <c:v>1.62</c:v>
                </c:pt>
              </c:numCache>
            </c:numRef>
          </c:val>
        </c:ser>
        <c:ser>
          <c:idx val="1"/>
          <c:order val="1"/>
          <c:tx>
            <c:strRef>
              <c:f>'intensidad de la innovación'!$A$8</c:f>
              <c:strCache>
                <c:ptCount val="1"/>
                <c:pt idx="0">
                  <c:v>Total Industria </c:v>
                </c:pt>
              </c:strCache>
            </c:strRef>
          </c:tx>
          <c:cat>
            <c:multiLvlStrRef>
              <c:f>'intensidad de la innovación'!$B$5:$M$6</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'intensidad de la innovación'!$B$8:$M$8</c:f>
              <c:numCache>
                <c:formatCode>General</c:formatCode>
                <c:ptCount val="12"/>
                <c:pt idx="0">
                  <c:v>2.73</c:v>
                </c:pt>
                <c:pt idx="1">
                  <c:v>1.54</c:v>
                </c:pt>
                <c:pt idx="2">
                  <c:v>2.9299999999999997</c:v>
                </c:pt>
                <c:pt idx="3">
                  <c:v>1.59</c:v>
                </c:pt>
                <c:pt idx="4">
                  <c:v>2.74</c:v>
                </c:pt>
                <c:pt idx="5">
                  <c:v>1.47</c:v>
                </c:pt>
                <c:pt idx="6">
                  <c:v>3.1</c:v>
                </c:pt>
                <c:pt idx="7">
                  <c:v>1.9300000000000108</c:v>
                </c:pt>
                <c:pt idx="8">
                  <c:v>2.68</c:v>
                </c:pt>
                <c:pt idx="9">
                  <c:v>1.9400000000000108</c:v>
                </c:pt>
                <c:pt idx="10">
                  <c:v>2.44</c:v>
                </c:pt>
                <c:pt idx="11">
                  <c:v>1.83</c:v>
                </c:pt>
              </c:numCache>
            </c:numRef>
          </c:val>
        </c:ser>
        <c:ser>
          <c:idx val="2"/>
          <c:order val="2"/>
          <c:tx>
            <c:strRef>
              <c:f>'intensidad de la innovación'!$A$9</c:f>
              <c:strCache>
                <c:ptCount val="1"/>
                <c:pt idx="0">
                  <c:v>Total Servicios </c:v>
                </c:pt>
              </c:strCache>
            </c:strRef>
          </c:tx>
          <c:cat>
            <c:multiLvlStrRef>
              <c:f>'intensidad de la innovación'!$B$5:$M$6</c:f>
              <c:multiLvlStrCache>
                <c:ptCount val="12"/>
                <c:lvl>
                  <c:pt idx="0">
                    <c:v>&lt;250em</c:v>
                  </c:pt>
                  <c:pt idx="1">
                    <c:v>&gt;250em</c:v>
                  </c:pt>
                  <c:pt idx="2">
                    <c:v>&lt;250em</c:v>
                  </c:pt>
                  <c:pt idx="3">
                    <c:v>&gt;250em</c:v>
                  </c:pt>
                  <c:pt idx="4">
                    <c:v>&lt;250em</c:v>
                  </c:pt>
                  <c:pt idx="5">
                    <c:v>&gt;250em</c:v>
                  </c:pt>
                  <c:pt idx="6">
                    <c:v>&lt;250em</c:v>
                  </c:pt>
                  <c:pt idx="7">
                    <c:v>&gt;250em</c:v>
                  </c:pt>
                  <c:pt idx="8">
                    <c:v>&lt;250em</c:v>
                  </c:pt>
                  <c:pt idx="9">
                    <c:v>&gt;250em</c:v>
                  </c:pt>
                  <c:pt idx="10">
                    <c:v>&lt;250em</c:v>
                  </c:pt>
                  <c:pt idx="11">
                    <c:v>&gt;250em</c:v>
                  </c:pt>
                </c:lvl>
                <c:lvl>
                  <c:pt idx="0">
                    <c:v>2006</c:v>
                  </c:pt>
                  <c:pt idx="2">
                    <c:v>2007</c:v>
                  </c:pt>
                  <c:pt idx="4">
                    <c:v>2008</c:v>
                  </c:pt>
                  <c:pt idx="6">
                    <c:v>2009</c:v>
                  </c:pt>
                  <c:pt idx="8">
                    <c:v>2010</c:v>
                  </c:pt>
                  <c:pt idx="10">
                    <c:v>2011</c:v>
                  </c:pt>
                </c:lvl>
              </c:multiLvlStrCache>
            </c:multiLvlStrRef>
          </c:cat>
          <c:val>
            <c:numRef>
              <c:f>'intensidad de la innovación'!$B$9:$M$9</c:f>
              <c:numCache>
                <c:formatCode>General</c:formatCode>
                <c:ptCount val="12"/>
                <c:pt idx="0">
                  <c:v>2.62</c:v>
                </c:pt>
                <c:pt idx="1">
                  <c:v>1.6</c:v>
                </c:pt>
                <c:pt idx="2">
                  <c:v>2.64</c:v>
                </c:pt>
                <c:pt idx="3">
                  <c:v>1.6800000000000108</c:v>
                </c:pt>
                <c:pt idx="4">
                  <c:v>2.57</c:v>
                </c:pt>
                <c:pt idx="5">
                  <c:v>1.84</c:v>
                </c:pt>
                <c:pt idx="6">
                  <c:v>3.71</c:v>
                </c:pt>
                <c:pt idx="7">
                  <c:v>1.84</c:v>
                </c:pt>
                <c:pt idx="8">
                  <c:v>3.8499999999999988</c:v>
                </c:pt>
                <c:pt idx="9">
                  <c:v>1.6700000000000021</c:v>
                </c:pt>
                <c:pt idx="10">
                  <c:v>3.17</c:v>
                </c:pt>
                <c:pt idx="11">
                  <c:v>1.42</c:v>
                </c:pt>
              </c:numCache>
            </c:numRef>
          </c:val>
        </c:ser>
        <c:gapWidth val="75"/>
        <c:overlap val="-25"/>
        <c:axId val="96320896"/>
        <c:axId val="96330880"/>
      </c:barChart>
      <c:catAx>
        <c:axId val="96320896"/>
        <c:scaling>
          <c:orientation val="minMax"/>
        </c:scaling>
        <c:axPos val="b"/>
        <c:majorTickMark val="none"/>
        <c:tickLblPos val="nextTo"/>
        <c:crossAx val="96330880"/>
        <c:crosses val="autoZero"/>
        <c:auto val="1"/>
        <c:lblAlgn val="ctr"/>
        <c:lblOffset val="100"/>
      </c:catAx>
      <c:valAx>
        <c:axId val="96330880"/>
        <c:scaling>
          <c:orientation val="minMax"/>
        </c:scaling>
        <c:axPos val="l"/>
        <c:majorGridlines/>
        <c:numFmt formatCode="General" sourceLinked="1"/>
        <c:majorTickMark val="none"/>
        <c:tickLblPos val="nextTo"/>
        <c:spPr>
          <a:ln w="9525">
            <a:noFill/>
          </a:ln>
        </c:spPr>
        <c:crossAx val="96320896"/>
        <c:crosses val="autoZero"/>
        <c:crossBetween val="between"/>
      </c:valAx>
    </c:plotArea>
    <c:legend>
      <c:legendPos val="b"/>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a:pPr>
            <a:r>
              <a:rPr lang="es-ES"/>
              <a:t>Cifra de negocios de productos</a:t>
            </a:r>
            <a:r>
              <a:rPr lang="es-ES" baseline="0"/>
              <a:t> nuevos y mejorados</a:t>
            </a:r>
            <a:endParaRPr lang="es-ES"/>
          </a:p>
        </c:rich>
      </c:tx>
    </c:title>
    <c:plotArea>
      <c:layout/>
      <c:lineChart>
        <c:grouping val="standard"/>
        <c:ser>
          <c:idx val="0"/>
          <c:order val="0"/>
          <c:tx>
            <c:strRef>
              <c:f>'CIFRA NEGOCIOS, GASTO I, Nº EMP'!$B$3</c:f>
              <c:strCache>
                <c:ptCount val="1"/>
                <c:pt idx="0">
                  <c:v>2005</c:v>
                </c:pt>
              </c:strCache>
            </c:strRef>
          </c:tx>
          <c:marker>
            <c:symbol val="none"/>
          </c:marker>
          <c:cat>
            <c:strRef>
              <c:f>'CIFRA NEGOCIOS, GASTO I, Nº EMP'!$A$4:$A$35</c:f>
              <c:strCache>
                <c:ptCount val="32"/>
                <c:pt idx="0">
                  <c:v>Agricultura</c:v>
                </c:pt>
                <c:pt idx="1">
                  <c:v>Extractivas</c:v>
                </c:pt>
                <c:pt idx="2">
                  <c:v>Alimentación, bebidas y tabaco</c:v>
                </c:pt>
                <c:pt idx="3">
                  <c:v>Textiles</c:v>
                </c:pt>
                <c:pt idx="4">
                  <c:v>Confección y peletería</c:v>
                </c:pt>
                <c:pt idx="5">
                  <c:v>Cuero y calzado</c:v>
                </c:pt>
                <c:pt idx="6">
                  <c:v>Madera y corcho (no muebles)</c:v>
                </c:pt>
                <c:pt idx="7">
                  <c:v>Cartón y papel</c:v>
                </c:pt>
                <c:pt idx="8">
                  <c:v>Edición, impresión y reproducción</c:v>
                </c:pt>
                <c:pt idx="9">
                  <c:v>Química (excepto farmacia)</c:v>
                </c:pt>
                <c:pt idx="10">
                  <c:v>Farmacia</c:v>
                </c:pt>
                <c:pt idx="11">
                  <c:v>Caucho y plástico</c:v>
                </c:pt>
                <c:pt idx="12">
                  <c:v>Minerales no metálicos</c:v>
                </c:pt>
                <c:pt idx="13">
                  <c:v>Manufacturas metálicas</c:v>
                </c:pt>
                <c:pt idx="14">
                  <c:v>Máquinas eléctricas</c:v>
                </c:pt>
                <c:pt idx="15">
                  <c:v>Instrumentos de óptica y relojería</c:v>
                </c:pt>
                <c:pt idx="16">
                  <c:v>Automóviles</c:v>
                </c:pt>
                <c:pt idx="17">
                  <c:v>Construcción Naval</c:v>
                </c:pt>
                <c:pt idx="18">
                  <c:v>Aeroespacial</c:v>
                </c:pt>
                <c:pt idx="19">
                  <c:v>Otro material de transporte</c:v>
                </c:pt>
                <c:pt idx="20">
                  <c:v>Muebles</c:v>
                </c:pt>
                <c:pt idx="21">
                  <c:v>Otras manufacturas</c:v>
                </c:pt>
                <c:pt idx="22">
                  <c:v>Reciclaje</c:v>
                </c:pt>
                <c:pt idx="23">
                  <c:v>Electricidad, gas y agua</c:v>
                </c:pt>
                <c:pt idx="24">
                  <c:v>Construcción</c:v>
                </c:pt>
                <c:pt idx="25">
                  <c:v>Comercio y hostelería</c:v>
                </c:pt>
                <c:pt idx="26">
                  <c:v>Transportes y almacenamiento</c:v>
                </c:pt>
                <c:pt idx="27">
                  <c:v>Correos y telecomunicaciones</c:v>
                </c:pt>
                <c:pt idx="28">
                  <c:v>Intermediación financiera</c:v>
                </c:pt>
                <c:pt idx="29">
                  <c:v>Programas de ordenador</c:v>
                </c:pt>
                <c:pt idx="30">
                  <c:v>Otras actividades informáticas</c:v>
                </c:pt>
                <c:pt idx="31">
                  <c:v>Servicios de I+D</c:v>
                </c:pt>
              </c:strCache>
            </c:strRef>
          </c:cat>
          <c:val>
            <c:numRef>
              <c:f>'CIFRA NEGOCIOS, GASTO I, Nº EMP'!$B$4:$B$35</c:f>
              <c:numCache>
                <c:formatCode>General</c:formatCode>
                <c:ptCount val="32"/>
                <c:pt idx="1">
                  <c:v>6.84</c:v>
                </c:pt>
                <c:pt idx="2">
                  <c:v>12.05</c:v>
                </c:pt>
                <c:pt idx="3">
                  <c:v>14.48</c:v>
                </c:pt>
                <c:pt idx="4">
                  <c:v>6.68</c:v>
                </c:pt>
                <c:pt idx="5">
                  <c:v>19.36</c:v>
                </c:pt>
                <c:pt idx="6">
                  <c:v>11.29</c:v>
                </c:pt>
                <c:pt idx="7">
                  <c:v>17.84</c:v>
                </c:pt>
                <c:pt idx="8">
                  <c:v>8.4700000000000006</c:v>
                </c:pt>
                <c:pt idx="9">
                  <c:v>20.27</c:v>
                </c:pt>
                <c:pt idx="10">
                  <c:v>30.07</c:v>
                </c:pt>
                <c:pt idx="11">
                  <c:v>12.29</c:v>
                </c:pt>
                <c:pt idx="12">
                  <c:v>9.7800000000000011</c:v>
                </c:pt>
                <c:pt idx="13">
                  <c:v>11.62</c:v>
                </c:pt>
                <c:pt idx="14">
                  <c:v>32.449999999999996</c:v>
                </c:pt>
                <c:pt idx="15">
                  <c:v>30</c:v>
                </c:pt>
                <c:pt idx="16">
                  <c:v>44.2</c:v>
                </c:pt>
                <c:pt idx="17">
                  <c:v>38.349999999999994</c:v>
                </c:pt>
                <c:pt idx="18">
                  <c:v>22.419999999999987</c:v>
                </c:pt>
                <c:pt idx="19">
                  <c:v>21.02</c:v>
                </c:pt>
                <c:pt idx="20">
                  <c:v>14.65</c:v>
                </c:pt>
                <c:pt idx="21">
                  <c:v>19.59</c:v>
                </c:pt>
                <c:pt idx="22">
                  <c:v>2.94</c:v>
                </c:pt>
                <c:pt idx="23">
                  <c:v>4.38</c:v>
                </c:pt>
                <c:pt idx="24">
                  <c:v>8.18</c:v>
                </c:pt>
                <c:pt idx="25">
                  <c:v>7.88</c:v>
                </c:pt>
                <c:pt idx="26">
                  <c:v>8.84</c:v>
                </c:pt>
                <c:pt idx="27">
                  <c:v>28.53</c:v>
                </c:pt>
                <c:pt idx="28">
                  <c:v>11.97</c:v>
                </c:pt>
                <c:pt idx="29">
                  <c:v>23.89</c:v>
                </c:pt>
                <c:pt idx="30">
                  <c:v>8.0300000000000011</c:v>
                </c:pt>
                <c:pt idx="31">
                  <c:v>52.74</c:v>
                </c:pt>
              </c:numCache>
            </c:numRef>
          </c:val>
        </c:ser>
        <c:ser>
          <c:idx val="1"/>
          <c:order val="1"/>
          <c:tx>
            <c:strRef>
              <c:f>'CIFRA NEGOCIOS, GASTO I, Nº EMP'!$C$3</c:f>
              <c:strCache>
                <c:ptCount val="1"/>
                <c:pt idx="0">
                  <c:v>2007</c:v>
                </c:pt>
              </c:strCache>
            </c:strRef>
          </c:tx>
          <c:marker>
            <c:symbol val="none"/>
          </c:marker>
          <c:cat>
            <c:strRef>
              <c:f>'CIFRA NEGOCIOS, GASTO I, Nº EMP'!$A$4:$A$35</c:f>
              <c:strCache>
                <c:ptCount val="32"/>
                <c:pt idx="0">
                  <c:v>Agricultura</c:v>
                </c:pt>
                <c:pt idx="1">
                  <c:v>Extractivas</c:v>
                </c:pt>
                <c:pt idx="2">
                  <c:v>Alimentación, bebidas y tabaco</c:v>
                </c:pt>
                <c:pt idx="3">
                  <c:v>Textiles</c:v>
                </c:pt>
                <c:pt idx="4">
                  <c:v>Confección y peletería</c:v>
                </c:pt>
                <c:pt idx="5">
                  <c:v>Cuero y calzado</c:v>
                </c:pt>
                <c:pt idx="6">
                  <c:v>Madera y corcho (no muebles)</c:v>
                </c:pt>
                <c:pt idx="7">
                  <c:v>Cartón y papel</c:v>
                </c:pt>
                <c:pt idx="8">
                  <c:v>Edición, impresión y reproducción</c:v>
                </c:pt>
                <c:pt idx="9">
                  <c:v>Química (excepto farmacia)</c:v>
                </c:pt>
                <c:pt idx="10">
                  <c:v>Farmacia</c:v>
                </c:pt>
                <c:pt idx="11">
                  <c:v>Caucho y plástico</c:v>
                </c:pt>
                <c:pt idx="12">
                  <c:v>Minerales no metálicos</c:v>
                </c:pt>
                <c:pt idx="13">
                  <c:v>Manufacturas metálicas</c:v>
                </c:pt>
                <c:pt idx="14">
                  <c:v>Máquinas eléctricas</c:v>
                </c:pt>
                <c:pt idx="15">
                  <c:v>Instrumentos de óptica y relojería</c:v>
                </c:pt>
                <c:pt idx="16">
                  <c:v>Automóviles</c:v>
                </c:pt>
                <c:pt idx="17">
                  <c:v>Construcción Naval</c:v>
                </c:pt>
                <c:pt idx="18">
                  <c:v>Aeroespacial</c:v>
                </c:pt>
                <c:pt idx="19">
                  <c:v>Otro material de transporte</c:v>
                </c:pt>
                <c:pt idx="20">
                  <c:v>Muebles</c:v>
                </c:pt>
                <c:pt idx="21">
                  <c:v>Otras manufacturas</c:v>
                </c:pt>
                <c:pt idx="22">
                  <c:v>Reciclaje</c:v>
                </c:pt>
                <c:pt idx="23">
                  <c:v>Electricidad, gas y agua</c:v>
                </c:pt>
                <c:pt idx="24">
                  <c:v>Construcción</c:v>
                </c:pt>
                <c:pt idx="25">
                  <c:v>Comercio y hostelería</c:v>
                </c:pt>
                <c:pt idx="26">
                  <c:v>Transportes y almacenamiento</c:v>
                </c:pt>
                <c:pt idx="27">
                  <c:v>Correos y telecomunicaciones</c:v>
                </c:pt>
                <c:pt idx="28">
                  <c:v>Intermediación financiera</c:v>
                </c:pt>
                <c:pt idx="29">
                  <c:v>Programas de ordenador</c:v>
                </c:pt>
                <c:pt idx="30">
                  <c:v>Otras actividades informáticas</c:v>
                </c:pt>
                <c:pt idx="31">
                  <c:v>Servicios de I+D</c:v>
                </c:pt>
              </c:strCache>
            </c:strRef>
          </c:cat>
          <c:val>
            <c:numRef>
              <c:f>'CIFRA NEGOCIOS, GASTO I, Nº EMP'!$C$4:$C$35</c:f>
              <c:numCache>
                <c:formatCode>General</c:formatCode>
                <c:ptCount val="32"/>
                <c:pt idx="0">
                  <c:v>5.8599999999999985</c:v>
                </c:pt>
                <c:pt idx="1">
                  <c:v>5</c:v>
                </c:pt>
                <c:pt idx="2">
                  <c:v>11.69</c:v>
                </c:pt>
                <c:pt idx="3">
                  <c:v>17.75</c:v>
                </c:pt>
                <c:pt idx="4">
                  <c:v>18.059999999999999</c:v>
                </c:pt>
                <c:pt idx="5">
                  <c:v>13.03</c:v>
                </c:pt>
                <c:pt idx="6">
                  <c:v>10.58</c:v>
                </c:pt>
                <c:pt idx="7">
                  <c:v>21.04</c:v>
                </c:pt>
                <c:pt idx="8">
                  <c:v>12.81</c:v>
                </c:pt>
                <c:pt idx="9">
                  <c:v>16.22</c:v>
                </c:pt>
                <c:pt idx="10">
                  <c:v>30.75</c:v>
                </c:pt>
                <c:pt idx="11">
                  <c:v>15.43</c:v>
                </c:pt>
                <c:pt idx="12">
                  <c:v>10.96</c:v>
                </c:pt>
                <c:pt idx="13">
                  <c:v>11.360000000000024</c:v>
                </c:pt>
                <c:pt idx="14">
                  <c:v>30.59</c:v>
                </c:pt>
                <c:pt idx="15">
                  <c:v>32.24</c:v>
                </c:pt>
                <c:pt idx="16">
                  <c:v>39.910000000000004</c:v>
                </c:pt>
                <c:pt idx="17">
                  <c:v>32.11</c:v>
                </c:pt>
                <c:pt idx="18">
                  <c:v>26.959999999999987</c:v>
                </c:pt>
                <c:pt idx="19">
                  <c:v>26.8</c:v>
                </c:pt>
                <c:pt idx="20">
                  <c:v>12.83</c:v>
                </c:pt>
                <c:pt idx="21">
                  <c:v>14.01</c:v>
                </c:pt>
                <c:pt idx="22">
                  <c:v>8.82</c:v>
                </c:pt>
                <c:pt idx="23">
                  <c:v>12.450000000000006</c:v>
                </c:pt>
                <c:pt idx="24">
                  <c:v>16.329999999999988</c:v>
                </c:pt>
                <c:pt idx="25">
                  <c:v>6.26</c:v>
                </c:pt>
                <c:pt idx="26">
                  <c:v>11.11</c:v>
                </c:pt>
                <c:pt idx="27">
                  <c:v>21.9</c:v>
                </c:pt>
                <c:pt idx="28">
                  <c:v>8.8600000000000048</c:v>
                </c:pt>
                <c:pt idx="29">
                  <c:v>11.91</c:v>
                </c:pt>
                <c:pt idx="30">
                  <c:v>8.84</c:v>
                </c:pt>
                <c:pt idx="31">
                  <c:v>49.309999999999995</c:v>
                </c:pt>
              </c:numCache>
            </c:numRef>
          </c:val>
        </c:ser>
        <c:ser>
          <c:idx val="2"/>
          <c:order val="2"/>
          <c:tx>
            <c:strRef>
              <c:f>'CIFRA NEGOCIOS, GASTO I, Nº EMP'!$D$3</c:f>
              <c:strCache>
                <c:ptCount val="1"/>
                <c:pt idx="0">
                  <c:v>2009</c:v>
                </c:pt>
              </c:strCache>
            </c:strRef>
          </c:tx>
          <c:marker>
            <c:symbol val="none"/>
          </c:marker>
          <c:cat>
            <c:strRef>
              <c:f>'CIFRA NEGOCIOS, GASTO I, Nº EMP'!$A$4:$A$35</c:f>
              <c:strCache>
                <c:ptCount val="32"/>
                <c:pt idx="0">
                  <c:v>Agricultura</c:v>
                </c:pt>
                <c:pt idx="1">
                  <c:v>Extractivas</c:v>
                </c:pt>
                <c:pt idx="2">
                  <c:v>Alimentación, bebidas y tabaco</c:v>
                </c:pt>
                <c:pt idx="3">
                  <c:v>Textiles</c:v>
                </c:pt>
                <c:pt idx="4">
                  <c:v>Confección y peletería</c:v>
                </c:pt>
                <c:pt idx="5">
                  <c:v>Cuero y calzado</c:v>
                </c:pt>
                <c:pt idx="6">
                  <c:v>Madera y corcho (no muebles)</c:v>
                </c:pt>
                <c:pt idx="7">
                  <c:v>Cartón y papel</c:v>
                </c:pt>
                <c:pt idx="8">
                  <c:v>Edición, impresión y reproducción</c:v>
                </c:pt>
                <c:pt idx="9">
                  <c:v>Química (excepto farmacia)</c:v>
                </c:pt>
                <c:pt idx="10">
                  <c:v>Farmacia</c:v>
                </c:pt>
                <c:pt idx="11">
                  <c:v>Caucho y plástico</c:v>
                </c:pt>
                <c:pt idx="12">
                  <c:v>Minerales no metálicos</c:v>
                </c:pt>
                <c:pt idx="13">
                  <c:v>Manufacturas metálicas</c:v>
                </c:pt>
                <c:pt idx="14">
                  <c:v>Máquinas eléctricas</c:v>
                </c:pt>
                <c:pt idx="15">
                  <c:v>Instrumentos de óptica y relojería</c:v>
                </c:pt>
                <c:pt idx="16">
                  <c:v>Automóviles</c:v>
                </c:pt>
                <c:pt idx="17">
                  <c:v>Construcción Naval</c:v>
                </c:pt>
                <c:pt idx="18">
                  <c:v>Aeroespacial</c:v>
                </c:pt>
                <c:pt idx="19">
                  <c:v>Otro material de transporte</c:v>
                </c:pt>
                <c:pt idx="20">
                  <c:v>Muebles</c:v>
                </c:pt>
                <c:pt idx="21">
                  <c:v>Otras manufacturas</c:v>
                </c:pt>
                <c:pt idx="22">
                  <c:v>Reciclaje</c:v>
                </c:pt>
                <c:pt idx="23">
                  <c:v>Electricidad, gas y agua</c:v>
                </c:pt>
                <c:pt idx="24">
                  <c:v>Construcción</c:v>
                </c:pt>
                <c:pt idx="25">
                  <c:v>Comercio y hostelería</c:v>
                </c:pt>
                <c:pt idx="26">
                  <c:v>Transportes y almacenamiento</c:v>
                </c:pt>
                <c:pt idx="27">
                  <c:v>Correos y telecomunicaciones</c:v>
                </c:pt>
                <c:pt idx="28">
                  <c:v>Intermediación financiera</c:v>
                </c:pt>
                <c:pt idx="29">
                  <c:v>Programas de ordenador</c:v>
                </c:pt>
                <c:pt idx="30">
                  <c:v>Otras actividades informáticas</c:v>
                </c:pt>
                <c:pt idx="31">
                  <c:v>Servicios de I+D</c:v>
                </c:pt>
              </c:strCache>
            </c:strRef>
          </c:cat>
          <c:val>
            <c:numRef>
              <c:f>'CIFRA NEGOCIOS, GASTO I, Nº EMP'!$D$4:$D$35</c:f>
              <c:numCache>
                <c:formatCode>General</c:formatCode>
                <c:ptCount val="32"/>
                <c:pt idx="0">
                  <c:v>4.53</c:v>
                </c:pt>
                <c:pt idx="1">
                  <c:v>26.259999999999987</c:v>
                </c:pt>
                <c:pt idx="2">
                  <c:v>13.55</c:v>
                </c:pt>
                <c:pt idx="3">
                  <c:v>18.939999999999987</c:v>
                </c:pt>
                <c:pt idx="4">
                  <c:v>26.32</c:v>
                </c:pt>
                <c:pt idx="5">
                  <c:v>17.059999999999999</c:v>
                </c:pt>
                <c:pt idx="6">
                  <c:v>8.81</c:v>
                </c:pt>
                <c:pt idx="7">
                  <c:v>18.66</c:v>
                </c:pt>
                <c:pt idx="8">
                  <c:v>5.3599999999999985</c:v>
                </c:pt>
                <c:pt idx="9">
                  <c:v>16.610000000000031</c:v>
                </c:pt>
                <c:pt idx="10">
                  <c:v>32.9</c:v>
                </c:pt>
                <c:pt idx="11">
                  <c:v>15.16</c:v>
                </c:pt>
                <c:pt idx="12">
                  <c:v>15.47</c:v>
                </c:pt>
                <c:pt idx="13">
                  <c:v>15.47</c:v>
                </c:pt>
                <c:pt idx="14">
                  <c:v>29.01</c:v>
                </c:pt>
                <c:pt idx="15">
                  <c:v>40.720000000000013</c:v>
                </c:pt>
                <c:pt idx="16">
                  <c:v>48.730000000000011</c:v>
                </c:pt>
                <c:pt idx="17">
                  <c:v>48.33</c:v>
                </c:pt>
                <c:pt idx="18">
                  <c:v>27.130000000000031</c:v>
                </c:pt>
                <c:pt idx="19">
                  <c:v>32.200000000000003</c:v>
                </c:pt>
                <c:pt idx="20">
                  <c:v>11.66</c:v>
                </c:pt>
                <c:pt idx="21">
                  <c:v>21.58</c:v>
                </c:pt>
                <c:pt idx="22">
                  <c:v>12.06</c:v>
                </c:pt>
                <c:pt idx="23">
                  <c:v>8.2299999999999986</c:v>
                </c:pt>
                <c:pt idx="24">
                  <c:v>8.5500000000000007</c:v>
                </c:pt>
                <c:pt idx="25">
                  <c:v>10.08</c:v>
                </c:pt>
                <c:pt idx="26">
                  <c:v>11.7</c:v>
                </c:pt>
                <c:pt idx="27">
                  <c:v>43.11</c:v>
                </c:pt>
                <c:pt idx="28">
                  <c:v>24.08</c:v>
                </c:pt>
                <c:pt idx="29">
                  <c:v>30.09</c:v>
                </c:pt>
                <c:pt idx="30">
                  <c:v>6.1</c:v>
                </c:pt>
                <c:pt idx="31">
                  <c:v>47.25</c:v>
                </c:pt>
              </c:numCache>
            </c:numRef>
          </c:val>
        </c:ser>
        <c:ser>
          <c:idx val="3"/>
          <c:order val="3"/>
          <c:tx>
            <c:strRef>
              <c:f>'CIFRA NEGOCIOS, GASTO I, Nº EMP'!$E$3</c:f>
              <c:strCache>
                <c:ptCount val="1"/>
                <c:pt idx="0">
                  <c:v>2011</c:v>
                </c:pt>
              </c:strCache>
            </c:strRef>
          </c:tx>
          <c:marker>
            <c:symbol val="none"/>
          </c:marker>
          <c:cat>
            <c:strRef>
              <c:f>'CIFRA NEGOCIOS, GASTO I, Nº EMP'!$A$4:$A$35</c:f>
              <c:strCache>
                <c:ptCount val="32"/>
                <c:pt idx="0">
                  <c:v>Agricultura</c:v>
                </c:pt>
                <c:pt idx="1">
                  <c:v>Extractivas</c:v>
                </c:pt>
                <c:pt idx="2">
                  <c:v>Alimentación, bebidas y tabaco</c:v>
                </c:pt>
                <c:pt idx="3">
                  <c:v>Textiles</c:v>
                </c:pt>
                <c:pt idx="4">
                  <c:v>Confección y peletería</c:v>
                </c:pt>
                <c:pt idx="5">
                  <c:v>Cuero y calzado</c:v>
                </c:pt>
                <c:pt idx="6">
                  <c:v>Madera y corcho (no muebles)</c:v>
                </c:pt>
                <c:pt idx="7">
                  <c:v>Cartón y papel</c:v>
                </c:pt>
                <c:pt idx="8">
                  <c:v>Edición, impresión y reproducción</c:v>
                </c:pt>
                <c:pt idx="9">
                  <c:v>Química (excepto farmacia)</c:v>
                </c:pt>
                <c:pt idx="10">
                  <c:v>Farmacia</c:v>
                </c:pt>
                <c:pt idx="11">
                  <c:v>Caucho y plástico</c:v>
                </c:pt>
                <c:pt idx="12">
                  <c:v>Minerales no metálicos</c:v>
                </c:pt>
                <c:pt idx="13">
                  <c:v>Manufacturas metálicas</c:v>
                </c:pt>
                <c:pt idx="14">
                  <c:v>Máquinas eléctricas</c:v>
                </c:pt>
                <c:pt idx="15">
                  <c:v>Instrumentos de óptica y relojería</c:v>
                </c:pt>
                <c:pt idx="16">
                  <c:v>Automóviles</c:v>
                </c:pt>
                <c:pt idx="17">
                  <c:v>Construcción Naval</c:v>
                </c:pt>
                <c:pt idx="18">
                  <c:v>Aeroespacial</c:v>
                </c:pt>
                <c:pt idx="19">
                  <c:v>Otro material de transporte</c:v>
                </c:pt>
                <c:pt idx="20">
                  <c:v>Muebles</c:v>
                </c:pt>
                <c:pt idx="21">
                  <c:v>Otras manufacturas</c:v>
                </c:pt>
                <c:pt idx="22">
                  <c:v>Reciclaje</c:v>
                </c:pt>
                <c:pt idx="23">
                  <c:v>Electricidad, gas y agua</c:v>
                </c:pt>
                <c:pt idx="24">
                  <c:v>Construcción</c:v>
                </c:pt>
                <c:pt idx="25">
                  <c:v>Comercio y hostelería</c:v>
                </c:pt>
                <c:pt idx="26">
                  <c:v>Transportes y almacenamiento</c:v>
                </c:pt>
                <c:pt idx="27">
                  <c:v>Correos y telecomunicaciones</c:v>
                </c:pt>
                <c:pt idx="28">
                  <c:v>Intermediación financiera</c:v>
                </c:pt>
                <c:pt idx="29">
                  <c:v>Programas de ordenador</c:v>
                </c:pt>
                <c:pt idx="30">
                  <c:v>Otras actividades informáticas</c:v>
                </c:pt>
                <c:pt idx="31">
                  <c:v>Servicios de I+D</c:v>
                </c:pt>
              </c:strCache>
            </c:strRef>
          </c:cat>
          <c:val>
            <c:numRef>
              <c:f>'CIFRA NEGOCIOS, GASTO I, Nº EMP'!$E$4:$E$35</c:f>
              <c:numCache>
                <c:formatCode>General</c:formatCode>
                <c:ptCount val="32"/>
                <c:pt idx="0">
                  <c:v>3.82</c:v>
                </c:pt>
                <c:pt idx="1">
                  <c:v>11.350000000000026</c:v>
                </c:pt>
                <c:pt idx="2">
                  <c:v>12.41</c:v>
                </c:pt>
                <c:pt idx="3">
                  <c:v>14.65</c:v>
                </c:pt>
                <c:pt idx="4">
                  <c:v>12.83</c:v>
                </c:pt>
                <c:pt idx="5">
                  <c:v>11.3</c:v>
                </c:pt>
                <c:pt idx="6">
                  <c:v>8.7399999999999984</c:v>
                </c:pt>
                <c:pt idx="7">
                  <c:v>18.579999999999988</c:v>
                </c:pt>
                <c:pt idx="8">
                  <c:v>8.02</c:v>
                </c:pt>
                <c:pt idx="9">
                  <c:v>18.170000000000005</c:v>
                </c:pt>
                <c:pt idx="10">
                  <c:v>22.68</c:v>
                </c:pt>
                <c:pt idx="11">
                  <c:v>14.49</c:v>
                </c:pt>
                <c:pt idx="12">
                  <c:v>10.66</c:v>
                </c:pt>
                <c:pt idx="13">
                  <c:v>7.7700000000000014</c:v>
                </c:pt>
                <c:pt idx="14">
                  <c:v>26.459999999999987</c:v>
                </c:pt>
                <c:pt idx="15">
                  <c:v>40.24</c:v>
                </c:pt>
                <c:pt idx="16">
                  <c:v>50.760000000000012</c:v>
                </c:pt>
                <c:pt idx="17">
                  <c:v>49.89</c:v>
                </c:pt>
                <c:pt idx="18">
                  <c:v>44.849999999999994</c:v>
                </c:pt>
                <c:pt idx="19">
                  <c:v>21.75</c:v>
                </c:pt>
                <c:pt idx="20">
                  <c:v>9.5</c:v>
                </c:pt>
                <c:pt idx="21">
                  <c:v>29.89</c:v>
                </c:pt>
                <c:pt idx="22">
                  <c:v>23.49</c:v>
                </c:pt>
                <c:pt idx="23">
                  <c:v>5.89</c:v>
                </c:pt>
                <c:pt idx="24">
                  <c:v>6.92</c:v>
                </c:pt>
                <c:pt idx="25">
                  <c:v>5.9</c:v>
                </c:pt>
                <c:pt idx="26">
                  <c:v>9.1</c:v>
                </c:pt>
                <c:pt idx="27">
                  <c:v>22.939999999999987</c:v>
                </c:pt>
                <c:pt idx="28">
                  <c:v>17.16</c:v>
                </c:pt>
                <c:pt idx="29">
                  <c:v>32.339999999999996</c:v>
                </c:pt>
                <c:pt idx="30">
                  <c:v>11.350000000000026</c:v>
                </c:pt>
                <c:pt idx="31">
                  <c:v>45.24</c:v>
                </c:pt>
              </c:numCache>
            </c:numRef>
          </c:val>
        </c:ser>
        <c:marker val="1"/>
        <c:axId val="96563968"/>
        <c:axId val="96565504"/>
      </c:lineChart>
      <c:catAx>
        <c:axId val="96563968"/>
        <c:scaling>
          <c:orientation val="minMax"/>
        </c:scaling>
        <c:axPos val="b"/>
        <c:numFmt formatCode="General" sourceLinked="1"/>
        <c:majorTickMark val="none"/>
        <c:tickLblPos val="nextTo"/>
        <c:crossAx val="96565504"/>
        <c:crosses val="autoZero"/>
        <c:auto val="1"/>
        <c:lblAlgn val="ctr"/>
        <c:lblOffset val="100"/>
      </c:catAx>
      <c:valAx>
        <c:axId val="96565504"/>
        <c:scaling>
          <c:orientation val="minMax"/>
        </c:scaling>
        <c:axPos val="l"/>
        <c:majorGridlines/>
        <c:numFmt formatCode="General" sourceLinked="1"/>
        <c:majorTickMark val="none"/>
        <c:tickLblPos val="nextTo"/>
        <c:spPr>
          <a:ln w="9525">
            <a:noFill/>
          </a:ln>
        </c:spPr>
        <c:crossAx val="96563968"/>
        <c:crosses val="autoZero"/>
        <c:crossBetween val="between"/>
      </c:valAx>
    </c:plotArea>
    <c:legend>
      <c:legendPos val="b"/>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Índice de innovación</a:t>
            </a:r>
            <a:r>
              <a:rPr lang="es-ES" baseline="0"/>
              <a:t> de los países de la UE-27 año 2007</a:t>
            </a:r>
            <a:endParaRPr lang="es-ES"/>
          </a:p>
        </c:rich>
      </c:tx>
    </c:title>
    <c:plotArea>
      <c:layout/>
      <c:barChart>
        <c:barDir val="col"/>
        <c:grouping val="stacked"/>
        <c:ser>
          <c:idx val="0"/>
          <c:order val="0"/>
          <c:dLbls>
            <c:dLbl>
              <c:idx val="0"/>
              <c:delete val="1"/>
            </c:dLbl>
            <c:dLbl>
              <c:idx val="1"/>
              <c:layout>
                <c:manualLayout>
                  <c:x val="-8.3370266246247679E-18"/>
                  <c:y val="-9.4069529652351713E-2"/>
                </c:manualLayout>
              </c:layout>
              <c:spPr/>
              <c:txPr>
                <a:bodyPr/>
                <a:lstStyle/>
                <a:p>
                  <a:pPr>
                    <a:defRPr sz="1100" b="1"/>
                  </a:pPr>
                  <a:endParaRPr lang="es-ES"/>
                </a:p>
              </c:txPr>
              <c:showVal val="1"/>
            </c:dLbl>
            <c:dLbl>
              <c:idx val="2"/>
              <c:delete val="1"/>
            </c:dLbl>
            <c:dLbl>
              <c:idx val="3"/>
              <c:layout>
                <c:manualLayout>
                  <c:x val="0"/>
                  <c:y val="-0.28220858895705997"/>
                </c:manualLayout>
              </c:layout>
              <c:spPr/>
              <c:txPr>
                <a:bodyPr/>
                <a:lstStyle/>
                <a:p>
                  <a:pPr>
                    <a:defRPr sz="1100" b="1"/>
                  </a:pPr>
                  <a:endParaRPr lang="es-ES"/>
                </a:p>
              </c:txPr>
              <c:showVal val="1"/>
            </c:dLbl>
            <c:dLbl>
              <c:idx val="4"/>
              <c:layout>
                <c:manualLayout>
                  <c:x val="0"/>
                  <c:y val="-0.25357873210633924"/>
                </c:manualLayout>
              </c:layout>
              <c:spPr/>
              <c:txPr>
                <a:bodyPr/>
                <a:lstStyle/>
                <a:p>
                  <a:pPr>
                    <a:defRPr sz="1100" b="1"/>
                  </a:pPr>
                  <a:endParaRPr lang="es-ES"/>
                </a:p>
              </c:txPr>
              <c:showVal val="1"/>
            </c:dLbl>
            <c:dLbl>
              <c:idx val="5"/>
              <c:delete val="1"/>
            </c:dLbl>
            <c:dLbl>
              <c:idx val="6"/>
              <c:delete val="1"/>
            </c:dLbl>
            <c:dLbl>
              <c:idx val="7"/>
              <c:delete val="1"/>
            </c:dLbl>
            <c:dLbl>
              <c:idx val="8"/>
              <c:layout>
                <c:manualLayout>
                  <c:x val="1.8190086402910441E-3"/>
                  <c:y val="-0.16768916155419294"/>
                </c:manualLayout>
              </c:layout>
              <c:spPr/>
              <c:txPr>
                <a:bodyPr/>
                <a:lstStyle/>
                <a:p>
                  <a:pPr>
                    <a:defRPr sz="1100" b="1"/>
                  </a:pPr>
                  <a:endParaRPr lang="es-ES"/>
                </a:p>
              </c:txPr>
              <c:showVal val="1"/>
            </c:dLbl>
            <c:dLbl>
              <c:idx val="9"/>
              <c:delete val="1"/>
            </c:dLbl>
            <c:dLbl>
              <c:idx val="10"/>
              <c:delete val="1"/>
            </c:dLbl>
            <c:dLbl>
              <c:idx val="11"/>
              <c:delete val="1"/>
            </c:dLbl>
            <c:dLbl>
              <c:idx val="12"/>
              <c:layout>
                <c:manualLayout>
                  <c:x val="0"/>
                  <c:y val="-9.4069529652351713E-2"/>
                </c:manualLayout>
              </c:layout>
              <c:spPr/>
              <c:txPr>
                <a:bodyPr/>
                <a:lstStyle/>
                <a:p>
                  <a:pPr>
                    <a:defRPr sz="1100" b="1"/>
                  </a:pPr>
                  <a:endParaRPr lang="es-ES"/>
                </a:p>
              </c:txPr>
              <c:showVal val="1"/>
            </c:dLbl>
            <c:dLbl>
              <c:idx val="13"/>
              <c:layout>
                <c:manualLayout>
                  <c:x val="-1.8190086402910441E-3"/>
                  <c:y val="-0.11451942740286288"/>
                </c:manualLayout>
              </c:layout>
              <c:spPr/>
              <c:txPr>
                <a:bodyPr/>
                <a:lstStyle/>
                <a:p>
                  <a:pPr>
                    <a:defRPr sz="1100" b="1"/>
                  </a:pPr>
                  <a:endParaRPr lang="es-ES"/>
                </a:p>
              </c:txPr>
              <c:showVal val="1"/>
            </c:dLbl>
            <c:dLbl>
              <c:idx val="14"/>
              <c:layout>
                <c:manualLayout>
                  <c:x val="-1.8190086402909761E-3"/>
                  <c:y val="-0.24130879345603493"/>
                </c:manualLayout>
              </c:layout>
              <c:tx>
                <c:rich>
                  <a:bodyPr/>
                  <a:lstStyle/>
                  <a:p>
                    <a:r>
                      <a:rPr lang="en-US" sz="1050" b="1"/>
                      <a:t>0,610</a:t>
                    </a:r>
                  </a:p>
                </c:rich>
              </c:tx>
              <c:showVal val="1"/>
            </c:dLbl>
            <c:dLbl>
              <c:idx val="15"/>
              <c:delete val="1"/>
            </c:dLbl>
            <c:dLbl>
              <c:idx val="16"/>
              <c:delete val="1"/>
            </c:dLbl>
            <c:dLbl>
              <c:idx val="17"/>
              <c:delete val="1"/>
            </c:dLbl>
            <c:dLbl>
              <c:idx val="18"/>
              <c:delete val="1"/>
            </c:dLbl>
            <c:dLbl>
              <c:idx val="19"/>
              <c:layout>
                <c:manualLayout>
                  <c:x val="-1.8190086402910441E-3"/>
                  <c:y val="-0.13087934560327188"/>
                </c:manualLayout>
              </c:layout>
              <c:spPr/>
              <c:txPr>
                <a:bodyPr/>
                <a:lstStyle/>
                <a:p>
                  <a:pPr>
                    <a:defRPr sz="1100" b="1"/>
                  </a:pPr>
                  <a:endParaRPr lang="es-ES"/>
                </a:p>
              </c:txPr>
              <c:showVal val="1"/>
            </c:dLbl>
            <c:dLbl>
              <c:idx val="20"/>
              <c:delete val="1"/>
            </c:dLbl>
            <c:dLbl>
              <c:idx val="21"/>
              <c:layout>
                <c:manualLayout>
                  <c:x val="3.6380172805821386E-3"/>
                  <c:y val="-0.11042944785276045"/>
                </c:manualLayout>
              </c:layout>
              <c:tx>
                <c:rich>
                  <a:bodyPr/>
                  <a:lstStyle/>
                  <a:p>
                    <a:r>
                      <a:rPr lang="en-US" sz="1100" b="1"/>
                      <a:t>0,226</a:t>
                    </a:r>
                    <a:endParaRPr lang="en-US" b="1"/>
                  </a:p>
                </c:rich>
              </c:tx>
              <c:showVal val="1"/>
            </c:dLbl>
            <c:dLbl>
              <c:idx val="22"/>
              <c:delete val="1"/>
            </c:dLbl>
            <c:dLbl>
              <c:idx val="23"/>
              <c:delete val="1"/>
            </c:dLbl>
            <c:dLbl>
              <c:idx val="24"/>
              <c:delete val="1"/>
            </c:dLbl>
            <c:dLbl>
              <c:idx val="25"/>
              <c:layout>
                <c:manualLayout>
                  <c:x val="0"/>
                  <c:y val="-0.29447852760736748"/>
                </c:manualLayout>
              </c:layout>
              <c:tx>
                <c:rich>
                  <a:bodyPr/>
                  <a:lstStyle/>
                  <a:p>
                    <a:r>
                      <a:rPr lang="en-US" sz="1100" b="1"/>
                      <a:t>0,746</a:t>
                    </a:r>
                    <a:endParaRPr lang="en-US" b="1"/>
                  </a:p>
                </c:rich>
              </c:tx>
              <c:showVal val="1"/>
            </c:dLbl>
            <c:dLbl>
              <c:idx val="26"/>
              <c:delete val="1"/>
            </c:dLbl>
            <c:showVal val="1"/>
          </c:dLbls>
          <c:cat>
            <c:strRef>
              <c:f>'Composite indicators'!$B$6:$B$32</c:f>
              <c:strCache>
                <c:ptCount val="27"/>
                <c:pt idx="0">
                  <c:v>Bélgica</c:v>
                </c:pt>
                <c:pt idx="1">
                  <c:v>Bulgaria</c:v>
                </c:pt>
                <c:pt idx="2">
                  <c:v>República Checa</c:v>
                </c:pt>
                <c:pt idx="3">
                  <c:v>Dinamarca</c:v>
                </c:pt>
                <c:pt idx="4">
                  <c:v>Alemania</c:v>
                </c:pt>
                <c:pt idx="5">
                  <c:v>Estonia</c:v>
                </c:pt>
                <c:pt idx="6">
                  <c:v>Irlanda</c:v>
                </c:pt>
                <c:pt idx="7">
                  <c:v>Grecia</c:v>
                </c:pt>
                <c:pt idx="8">
                  <c:v>España</c:v>
                </c:pt>
                <c:pt idx="9">
                  <c:v>Francia</c:v>
                </c:pt>
                <c:pt idx="10">
                  <c:v>Italia</c:v>
                </c:pt>
                <c:pt idx="11">
                  <c:v>Chipre</c:v>
                </c:pt>
                <c:pt idx="12">
                  <c:v>Letonia</c:v>
                </c:pt>
                <c:pt idx="13">
                  <c:v>Lituania</c:v>
                </c:pt>
                <c:pt idx="14">
                  <c:v>Luxemburgo</c:v>
                </c:pt>
                <c:pt idx="15">
                  <c:v>Hungria</c:v>
                </c:pt>
                <c:pt idx="16">
                  <c:v>Malta</c:v>
                </c:pt>
                <c:pt idx="17">
                  <c:v>Países Bajos</c:v>
                </c:pt>
                <c:pt idx="18">
                  <c:v>Austria</c:v>
                </c:pt>
                <c:pt idx="19">
                  <c:v>Polonia</c:v>
                </c:pt>
                <c:pt idx="20">
                  <c:v>Portugal</c:v>
                </c:pt>
                <c:pt idx="21">
                  <c:v>Rumania</c:v>
                </c:pt>
                <c:pt idx="22">
                  <c:v>Eslovenia</c:v>
                </c:pt>
                <c:pt idx="23">
                  <c:v>Eslovaquia</c:v>
                </c:pt>
                <c:pt idx="24">
                  <c:v>Finlandia</c:v>
                </c:pt>
                <c:pt idx="25">
                  <c:v>Suecia</c:v>
                </c:pt>
                <c:pt idx="26">
                  <c:v>Reino Unido</c:v>
                </c:pt>
              </c:strCache>
            </c:strRef>
          </c:cat>
          <c:val>
            <c:numRef>
              <c:f>'Composite indicators'!$AM$6:$AM$32</c:f>
              <c:numCache>
                <c:formatCode>0.000</c:formatCode>
                <c:ptCount val="27"/>
                <c:pt idx="0">
                  <c:v>0.60645925847998461</c:v>
                </c:pt>
                <c:pt idx="1">
                  <c:v>0.17327985709771299</c:v>
                </c:pt>
                <c:pt idx="2">
                  <c:v>0.39653463486863338</c:v>
                </c:pt>
                <c:pt idx="3">
                  <c:v>0.72675019984993827</c:v>
                </c:pt>
                <c:pt idx="4">
                  <c:v>0.66016746260463355</c:v>
                </c:pt>
                <c:pt idx="5">
                  <c:v>0.39473461379504693</c:v>
                </c:pt>
                <c:pt idx="6">
                  <c:v>0.57571623384816384</c:v>
                </c:pt>
                <c:pt idx="7">
                  <c:v>0.32856882499652285</c:v>
                </c:pt>
                <c:pt idx="8">
                  <c:v>0.39687627804270009</c:v>
                </c:pt>
                <c:pt idx="9">
                  <c:v>0.5054906646436077</c:v>
                </c:pt>
                <c:pt idx="10">
                  <c:v>0.41290421634725838</c:v>
                </c:pt>
                <c:pt idx="11">
                  <c:v>0.41756557951496315</c:v>
                </c:pt>
                <c:pt idx="12">
                  <c:v>0.19080586066071117</c:v>
                </c:pt>
                <c:pt idx="13">
                  <c:v>0.26482546698701698</c:v>
                </c:pt>
                <c:pt idx="14">
                  <c:v>0.60978687417918565</c:v>
                </c:pt>
                <c:pt idx="15">
                  <c:v>0.31413602269951341</c:v>
                </c:pt>
                <c:pt idx="16">
                  <c:v>0.29157519863408338</c:v>
                </c:pt>
                <c:pt idx="17">
                  <c:v>0.57016406230599825</c:v>
                </c:pt>
                <c:pt idx="18">
                  <c:v>0.57614733107770244</c:v>
                </c:pt>
                <c:pt idx="19">
                  <c:v>0.2843089381102854</c:v>
                </c:pt>
                <c:pt idx="20">
                  <c:v>0.34040176638075476</c:v>
                </c:pt>
                <c:pt idx="21">
                  <c:v>0.22551783869508349</c:v>
                </c:pt>
                <c:pt idx="22">
                  <c:v>0.43110228007620432</c:v>
                </c:pt>
                <c:pt idx="23">
                  <c:v>0.29517440013339785</c:v>
                </c:pt>
                <c:pt idx="24">
                  <c:v>0.64294673916980094</c:v>
                </c:pt>
                <c:pt idx="25">
                  <c:v>0.74645168440367793</c:v>
                </c:pt>
                <c:pt idx="26">
                  <c:v>0.62034763086679823</c:v>
                </c:pt>
              </c:numCache>
            </c:numRef>
          </c:val>
        </c:ser>
        <c:dLbls>
          <c:showVal val="1"/>
        </c:dLbls>
        <c:gapWidth val="95"/>
        <c:overlap val="100"/>
        <c:axId val="98006144"/>
        <c:axId val="98007680"/>
      </c:barChart>
      <c:catAx>
        <c:axId val="98006144"/>
        <c:scaling>
          <c:orientation val="minMax"/>
        </c:scaling>
        <c:axPos val="b"/>
        <c:majorTickMark val="none"/>
        <c:tickLblPos val="nextTo"/>
        <c:crossAx val="98007680"/>
        <c:crosses val="autoZero"/>
        <c:auto val="1"/>
        <c:lblAlgn val="ctr"/>
        <c:lblOffset val="100"/>
      </c:catAx>
      <c:valAx>
        <c:axId val="98007680"/>
        <c:scaling>
          <c:orientation val="minMax"/>
        </c:scaling>
        <c:delete val="1"/>
        <c:axPos val="l"/>
        <c:numFmt formatCode="0.000" sourceLinked="1"/>
        <c:majorTickMark val="none"/>
        <c:tickLblPos val="none"/>
        <c:crossAx val="98006144"/>
        <c:crosses val="autoZero"/>
        <c:crossBetween val="between"/>
      </c:valAx>
    </c:plotArea>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Curso 2012/2013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E2C646-D76F-4CAB-873B-98E2E7CCB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13411</Words>
  <Characters>73765</Characters>
  <Application>Microsoft Office Word</Application>
  <DocSecurity>0</DocSecurity>
  <Lines>614</Lines>
  <Paragraphs>174</Paragraphs>
  <ScaleCrop>false</ScaleCrop>
  <HeadingPairs>
    <vt:vector size="2" baseType="variant">
      <vt:variant>
        <vt:lpstr>Título</vt:lpstr>
      </vt:variant>
      <vt:variant>
        <vt:i4>1</vt:i4>
      </vt:variant>
    </vt:vector>
  </HeadingPairs>
  <TitlesOfParts>
    <vt:vector size="1" baseType="lpstr">
      <vt:lpstr>LA MEDICIÓN DE LA INNOVACIÓN EN ESPAÑA</vt:lpstr>
    </vt:vector>
  </TitlesOfParts>
  <Company>universiTaT de lEs iLLES balears</Company>
  <LinksUpToDate>false</LinksUpToDate>
  <CharactersWithSpaces>87002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MEDICIÓN DE LA INNOVACIÓN EN ESPAÑA</dc:title>
  <dc:subject>Trabajo Fin de Grado</dc:subject>
  <dc:creator>Lydia Cruz Alcover</dc:creator>
  <cp:lastModifiedBy>Lydia</cp:lastModifiedBy>
  <cp:revision>2</cp:revision>
  <dcterms:created xsi:type="dcterms:W3CDTF">2013-05-27T19:53:00Z</dcterms:created>
  <dcterms:modified xsi:type="dcterms:W3CDTF">2013-05-27T19:53:00Z</dcterms:modified>
</cp:coreProperties>
</file>